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09F" w:rsidRPr="000C3419" w:rsidRDefault="0084209F" w:rsidP="0084209F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4209F" w:rsidRPr="000C3419" w:rsidRDefault="005765DF" w:rsidP="0084209F">
      <w:pPr>
        <w:rPr>
          <w:sz w:val="20"/>
          <w:szCs w:val="20"/>
        </w:rPr>
      </w:pPr>
      <w:r w:rsidRPr="000C3419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19300" cy="8667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9F" w:rsidRPr="000C3419" w:rsidRDefault="0084209F" w:rsidP="0084209F">
      <w:pPr>
        <w:rPr>
          <w:sz w:val="20"/>
          <w:szCs w:val="20"/>
        </w:rPr>
      </w:pPr>
    </w:p>
    <w:p w:rsidR="0084209F" w:rsidRPr="000C3419" w:rsidRDefault="0084209F" w:rsidP="0084209F">
      <w:pPr>
        <w:rPr>
          <w:sz w:val="20"/>
          <w:szCs w:val="20"/>
        </w:rPr>
      </w:pPr>
    </w:p>
    <w:p w:rsidR="005765DF" w:rsidRPr="000C3419" w:rsidRDefault="005765DF" w:rsidP="005765DF">
      <w:pPr>
        <w:pStyle w:val="a8"/>
        <w:spacing w:line="360" w:lineRule="auto"/>
        <w:ind w:left="5390"/>
        <w:rPr>
          <w:rFonts w:ascii="Times New Roman" w:hAnsi="Times New Roman"/>
          <w:b/>
          <w:sz w:val="20"/>
          <w:szCs w:val="20"/>
        </w:rPr>
      </w:pPr>
    </w:p>
    <w:p w:rsidR="0084209F" w:rsidRPr="000C3419" w:rsidRDefault="0084209F" w:rsidP="0084209F">
      <w:pPr>
        <w:rPr>
          <w:sz w:val="20"/>
          <w:szCs w:val="20"/>
        </w:rPr>
      </w:pPr>
    </w:p>
    <w:p w:rsidR="0056757F" w:rsidRPr="000C3419" w:rsidRDefault="0056757F" w:rsidP="0084209F">
      <w:pPr>
        <w:rPr>
          <w:sz w:val="20"/>
          <w:szCs w:val="20"/>
        </w:rPr>
      </w:pPr>
    </w:p>
    <w:p w:rsidR="0056757F" w:rsidRPr="000C3419" w:rsidRDefault="0056757F" w:rsidP="0084209F">
      <w:pPr>
        <w:rPr>
          <w:sz w:val="20"/>
          <w:szCs w:val="20"/>
        </w:rPr>
      </w:pPr>
    </w:p>
    <w:p w:rsidR="0084209F" w:rsidRPr="000C3419" w:rsidRDefault="0084209F" w:rsidP="0084209F">
      <w:pPr>
        <w:rPr>
          <w:sz w:val="20"/>
          <w:szCs w:val="20"/>
        </w:rPr>
      </w:pPr>
    </w:p>
    <w:p w:rsidR="00E541AD" w:rsidRPr="000C3419" w:rsidRDefault="00E541AD" w:rsidP="0084209F">
      <w:pPr>
        <w:rPr>
          <w:sz w:val="20"/>
          <w:szCs w:val="20"/>
        </w:rPr>
      </w:pPr>
    </w:p>
    <w:p w:rsidR="00E541AD" w:rsidRPr="000C3419" w:rsidRDefault="00E541AD" w:rsidP="0084209F">
      <w:pPr>
        <w:rPr>
          <w:sz w:val="20"/>
          <w:szCs w:val="20"/>
        </w:rPr>
      </w:pPr>
    </w:p>
    <w:p w:rsidR="00E541AD" w:rsidRPr="000C3419" w:rsidRDefault="00E541AD" w:rsidP="0084209F">
      <w:pPr>
        <w:rPr>
          <w:sz w:val="20"/>
          <w:szCs w:val="20"/>
        </w:rPr>
      </w:pPr>
    </w:p>
    <w:p w:rsidR="00E541AD" w:rsidRPr="000C3419" w:rsidRDefault="00E541AD" w:rsidP="0084209F">
      <w:pPr>
        <w:rPr>
          <w:sz w:val="20"/>
          <w:szCs w:val="20"/>
        </w:rPr>
      </w:pPr>
    </w:p>
    <w:p w:rsidR="00366EBA" w:rsidRPr="000C3419" w:rsidRDefault="00366EBA" w:rsidP="00366EBA">
      <w:pPr>
        <w:rPr>
          <w:sz w:val="20"/>
          <w:szCs w:val="20"/>
        </w:rPr>
      </w:pPr>
    </w:p>
    <w:p w:rsidR="00772DC7" w:rsidRPr="000C3419" w:rsidRDefault="00772DC7" w:rsidP="00772DC7">
      <w:pPr>
        <w:rPr>
          <w:sz w:val="20"/>
          <w:szCs w:val="20"/>
        </w:rPr>
      </w:pPr>
    </w:p>
    <w:p w:rsidR="00772DC7" w:rsidRPr="000C3419" w:rsidRDefault="00772DC7" w:rsidP="00772DC7">
      <w:pPr>
        <w:rPr>
          <w:sz w:val="20"/>
          <w:szCs w:val="20"/>
        </w:rPr>
      </w:pPr>
    </w:p>
    <w:p w:rsidR="00772DC7" w:rsidRPr="000C3419" w:rsidRDefault="00772DC7" w:rsidP="00772DC7">
      <w:pPr>
        <w:pStyle w:val="a4"/>
        <w:jc w:val="right"/>
      </w:pPr>
    </w:p>
    <w:tbl>
      <w:tblPr>
        <w:tblW w:w="4857" w:type="pct"/>
        <w:jc w:val="center"/>
        <w:tblBorders>
          <w:bottom w:val="single" w:sz="8" w:space="0" w:color="FFD200"/>
        </w:tblBorders>
        <w:tblLook w:val="01E0" w:firstRow="1" w:lastRow="1" w:firstColumn="1" w:lastColumn="1" w:noHBand="0" w:noVBand="0"/>
      </w:tblPr>
      <w:tblGrid>
        <w:gridCol w:w="9572"/>
      </w:tblGrid>
      <w:tr w:rsidR="00772DC7" w:rsidRPr="000C3419" w:rsidTr="006475ED">
        <w:trPr>
          <w:trHeight w:val="356"/>
          <w:jc w:val="center"/>
        </w:trPr>
        <w:tc>
          <w:tcPr>
            <w:tcW w:w="5000" w:type="pct"/>
            <w:tcBorders>
              <w:bottom w:val="single" w:sz="12" w:space="0" w:color="FFD200"/>
            </w:tcBorders>
          </w:tcPr>
          <w:p w:rsidR="00772DC7" w:rsidRPr="003A5153" w:rsidRDefault="00F379B0" w:rsidP="005765DF">
            <w:pPr>
              <w:jc w:val="center"/>
              <w:rPr>
                <w:rFonts w:ascii="Arial" w:hAnsi="Arial" w:cs="Arial"/>
                <w:b/>
                <w:spacing w:val="-4"/>
                <w:sz w:val="36"/>
                <w:szCs w:val="36"/>
              </w:rPr>
            </w:pPr>
            <w:r w:rsidRPr="003A5153">
              <w:rPr>
                <w:rFonts w:ascii="Arial" w:hAnsi="Arial" w:cs="Arial"/>
                <w:b/>
                <w:spacing w:val="-4"/>
                <w:sz w:val="36"/>
                <w:szCs w:val="36"/>
              </w:rPr>
              <w:t>ИНСТРУКЦИЯ ООО «РН-К</w:t>
            </w:r>
            <w:r w:rsidR="005765DF" w:rsidRPr="003A5153">
              <w:rPr>
                <w:rFonts w:ascii="Arial" w:hAnsi="Arial" w:cs="Arial"/>
                <w:b/>
                <w:spacing w:val="-4"/>
                <w:sz w:val="36"/>
                <w:szCs w:val="36"/>
              </w:rPr>
              <w:t>АРТ</w:t>
            </w:r>
            <w:r w:rsidRPr="003A5153">
              <w:rPr>
                <w:rFonts w:ascii="Arial" w:hAnsi="Arial" w:cs="Arial"/>
                <w:b/>
                <w:spacing w:val="-4"/>
                <w:sz w:val="36"/>
                <w:szCs w:val="36"/>
              </w:rPr>
              <w:t>»</w:t>
            </w:r>
          </w:p>
        </w:tc>
      </w:tr>
    </w:tbl>
    <w:p w:rsidR="00772DC7" w:rsidRPr="003A5153" w:rsidRDefault="00F379B0" w:rsidP="00772DC7">
      <w:pPr>
        <w:spacing w:before="120"/>
        <w:jc w:val="center"/>
        <w:rPr>
          <w:rFonts w:ascii="Arial" w:hAnsi="Arial" w:cs="Arial"/>
          <w:b/>
          <w:spacing w:val="-4"/>
          <w:szCs w:val="24"/>
        </w:rPr>
      </w:pPr>
      <w:r w:rsidRPr="003A5153">
        <w:rPr>
          <w:rFonts w:ascii="Arial" w:hAnsi="Arial" w:cs="Arial"/>
          <w:b/>
          <w:spacing w:val="-4"/>
          <w:szCs w:val="24"/>
        </w:rPr>
        <w:t xml:space="preserve">РАБОТА ОПЕРАТОРА </w:t>
      </w:r>
      <w:r w:rsidR="00CD1991" w:rsidRPr="003A5153">
        <w:rPr>
          <w:rFonts w:ascii="Arial" w:hAnsi="Arial" w:cs="Arial"/>
          <w:b/>
          <w:spacing w:val="-4"/>
          <w:szCs w:val="24"/>
        </w:rPr>
        <w:t xml:space="preserve">С </w:t>
      </w:r>
      <w:r w:rsidR="0056757F" w:rsidRPr="003A5153">
        <w:rPr>
          <w:rFonts w:ascii="Arial" w:hAnsi="Arial" w:cs="Arial"/>
          <w:b/>
          <w:spacing w:val="-4"/>
          <w:szCs w:val="24"/>
        </w:rPr>
        <w:t xml:space="preserve">АВТОНОМНЫМ </w:t>
      </w:r>
      <w:r w:rsidR="00CD1991" w:rsidRPr="003A5153">
        <w:rPr>
          <w:rFonts w:ascii="Arial" w:hAnsi="Arial" w:cs="Arial"/>
          <w:b/>
          <w:spacing w:val="-4"/>
          <w:szCs w:val="24"/>
        </w:rPr>
        <w:t xml:space="preserve">ТЕРМИНАЛОМ </w:t>
      </w:r>
    </w:p>
    <w:p w:rsidR="00CD1991" w:rsidRPr="003A5153" w:rsidRDefault="00CD1991" w:rsidP="00772DC7">
      <w:pPr>
        <w:spacing w:before="120"/>
        <w:jc w:val="center"/>
        <w:rPr>
          <w:rFonts w:ascii="Arial" w:hAnsi="Arial" w:cs="Arial"/>
          <w:b/>
          <w:spacing w:val="-4"/>
        </w:rPr>
      </w:pPr>
      <w:r w:rsidRPr="003A5153">
        <w:rPr>
          <w:rFonts w:ascii="Arial" w:hAnsi="Arial" w:cs="Arial"/>
          <w:b/>
          <w:spacing w:val="-4"/>
          <w:szCs w:val="24"/>
        </w:rPr>
        <w:t>ПРИ ОПЛАТЕ ТОПЛИВНОЙ КАРТОЙ</w:t>
      </w:r>
      <w:bookmarkStart w:id="0" w:name="_GoBack"/>
      <w:bookmarkEnd w:id="0"/>
    </w:p>
    <w:p w:rsidR="00772DC7" w:rsidRPr="000C3419" w:rsidRDefault="00772DC7" w:rsidP="00772DC7">
      <w:pPr>
        <w:pStyle w:val="a4"/>
        <w:jc w:val="right"/>
      </w:pPr>
    </w:p>
    <w:p w:rsidR="00772DC7" w:rsidRPr="000C3419" w:rsidRDefault="00772DC7" w:rsidP="00772DC7">
      <w:pPr>
        <w:pStyle w:val="a4"/>
        <w:jc w:val="center"/>
      </w:pPr>
    </w:p>
    <w:p w:rsidR="00366EBA" w:rsidRPr="000C3419" w:rsidRDefault="00366EBA" w:rsidP="00772DC7">
      <w:pPr>
        <w:jc w:val="center"/>
        <w:rPr>
          <w:sz w:val="20"/>
          <w:szCs w:val="20"/>
        </w:rPr>
      </w:pPr>
    </w:p>
    <w:p w:rsidR="00366EBA" w:rsidRPr="000C3419" w:rsidRDefault="00366EBA" w:rsidP="00772DC7">
      <w:pPr>
        <w:jc w:val="center"/>
        <w:rPr>
          <w:b/>
          <w:sz w:val="20"/>
          <w:szCs w:val="20"/>
        </w:rPr>
      </w:pPr>
    </w:p>
    <w:p w:rsidR="00366EBA" w:rsidRPr="000C3419" w:rsidRDefault="00366EBA" w:rsidP="00772DC7">
      <w:pPr>
        <w:jc w:val="center"/>
        <w:rPr>
          <w:sz w:val="20"/>
          <w:szCs w:val="20"/>
        </w:rPr>
      </w:pPr>
    </w:p>
    <w:p w:rsidR="00366EBA" w:rsidRPr="000C3419" w:rsidRDefault="00366EBA" w:rsidP="00772DC7">
      <w:pPr>
        <w:jc w:val="center"/>
        <w:rPr>
          <w:sz w:val="20"/>
          <w:szCs w:val="20"/>
        </w:rPr>
      </w:pPr>
    </w:p>
    <w:p w:rsidR="00772DC7" w:rsidRPr="000C3419" w:rsidRDefault="00772DC7" w:rsidP="00772DC7">
      <w:pPr>
        <w:jc w:val="center"/>
        <w:rPr>
          <w:sz w:val="20"/>
          <w:szCs w:val="20"/>
        </w:rPr>
      </w:pPr>
    </w:p>
    <w:p w:rsidR="00772DC7" w:rsidRPr="000C3419" w:rsidRDefault="00772DC7" w:rsidP="00772DC7">
      <w:pPr>
        <w:jc w:val="center"/>
        <w:rPr>
          <w:sz w:val="20"/>
          <w:szCs w:val="20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color w:val="808080"/>
          <w:sz w:val="20"/>
          <w:szCs w:val="20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655507" w:rsidRPr="000C3419" w:rsidRDefault="00655507" w:rsidP="0084209F">
      <w:pPr>
        <w:jc w:val="center"/>
        <w:rPr>
          <w:b/>
          <w:sz w:val="16"/>
          <w:szCs w:val="16"/>
        </w:rPr>
      </w:pPr>
    </w:p>
    <w:p w:rsidR="00E541AD" w:rsidRPr="000C3419" w:rsidRDefault="00E541AD" w:rsidP="0084209F">
      <w:pPr>
        <w:jc w:val="center"/>
        <w:rPr>
          <w:b/>
          <w:sz w:val="16"/>
          <w:szCs w:val="16"/>
        </w:rPr>
      </w:pPr>
    </w:p>
    <w:p w:rsidR="00E541AD" w:rsidRPr="000C3419" w:rsidRDefault="00E541AD" w:rsidP="0084209F">
      <w:pPr>
        <w:jc w:val="center"/>
        <w:rPr>
          <w:b/>
          <w:sz w:val="16"/>
          <w:szCs w:val="16"/>
        </w:rPr>
      </w:pPr>
    </w:p>
    <w:p w:rsidR="00E541AD" w:rsidRPr="000C3419" w:rsidRDefault="00E541AD" w:rsidP="0084209F">
      <w:pPr>
        <w:jc w:val="center"/>
        <w:rPr>
          <w:b/>
          <w:sz w:val="16"/>
          <w:szCs w:val="16"/>
        </w:rPr>
      </w:pPr>
    </w:p>
    <w:p w:rsidR="000D45F9" w:rsidRPr="000C3419" w:rsidRDefault="000D45F9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51566" w:rsidRPr="000C3419" w:rsidRDefault="00851566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9F3E0E" w:rsidRDefault="009F3E0E" w:rsidP="0084209F">
      <w:pPr>
        <w:jc w:val="center"/>
        <w:rPr>
          <w:b/>
          <w:sz w:val="36"/>
          <w:szCs w:val="36"/>
          <w:u w:val="single"/>
        </w:rPr>
      </w:pPr>
      <w:r w:rsidRPr="009F3E0E">
        <w:rPr>
          <w:b/>
          <w:sz w:val="36"/>
          <w:szCs w:val="36"/>
          <w:u w:val="single"/>
        </w:rPr>
        <w:t>Телефон техподдержки терминалов 8-800-200-73-73</w:t>
      </w: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C5625C" w:rsidRPr="000C3419" w:rsidRDefault="00C5625C" w:rsidP="0084209F">
      <w:pPr>
        <w:jc w:val="center"/>
        <w:rPr>
          <w:b/>
          <w:sz w:val="16"/>
          <w:szCs w:val="16"/>
        </w:rPr>
      </w:pPr>
    </w:p>
    <w:p w:rsidR="00051BEA" w:rsidRPr="000C3419" w:rsidRDefault="00051BEA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6"/>
          <w:szCs w:val="16"/>
        </w:rPr>
      </w:pPr>
    </w:p>
    <w:p w:rsidR="0084209F" w:rsidRPr="000C3419" w:rsidRDefault="0084209F" w:rsidP="0084209F">
      <w:pPr>
        <w:jc w:val="center"/>
        <w:rPr>
          <w:b/>
          <w:sz w:val="18"/>
          <w:szCs w:val="18"/>
        </w:rPr>
      </w:pPr>
      <w:r w:rsidRPr="000C3419">
        <w:rPr>
          <w:b/>
          <w:sz w:val="18"/>
          <w:szCs w:val="18"/>
        </w:rPr>
        <w:t xml:space="preserve">МОСКВА </w:t>
      </w:r>
    </w:p>
    <w:p w:rsidR="00051BEA" w:rsidRPr="000C3419" w:rsidRDefault="00FF7010" w:rsidP="00051BEA">
      <w:pPr>
        <w:jc w:val="center"/>
      </w:pPr>
      <w:r w:rsidRPr="000C3419">
        <w:rPr>
          <w:b/>
          <w:sz w:val="18"/>
          <w:szCs w:val="18"/>
        </w:rPr>
        <w:t>20</w:t>
      </w:r>
      <w:r>
        <w:rPr>
          <w:b/>
          <w:sz w:val="18"/>
          <w:szCs w:val="18"/>
        </w:rPr>
        <w:t>21</w:t>
      </w:r>
    </w:p>
    <w:p w:rsidR="0084209F" w:rsidRPr="000C3419" w:rsidRDefault="0084209F" w:rsidP="00620FC9">
      <w:pPr>
        <w:pStyle w:val="a8"/>
        <w:spacing w:line="360" w:lineRule="auto"/>
        <w:rPr>
          <w:rFonts w:ascii="Times New Roman" w:hAnsi="Times New Roman"/>
          <w:noProof/>
          <w:lang w:eastAsia="ru-RU"/>
        </w:rPr>
        <w:sectPr w:rsidR="0084209F" w:rsidRPr="000C3419" w:rsidSect="009A0E7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567" w:right="1021" w:bottom="227" w:left="1247" w:header="737" w:footer="680" w:gutter="0"/>
          <w:cols w:space="708"/>
          <w:docGrid w:linePitch="360"/>
        </w:sectPr>
      </w:pPr>
    </w:p>
    <w:p w:rsidR="001A7E34" w:rsidRDefault="00104A12" w:rsidP="00104A12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bookmarkStart w:id="1" w:name="_Toc153013095"/>
      <w:bookmarkStart w:id="2" w:name="_Toc156727021"/>
      <w:bookmarkStart w:id="3" w:name="_Toc164238420"/>
      <w:bookmarkStart w:id="4" w:name="_Toc16169453"/>
      <w:r w:rsidRPr="00104A12">
        <w:rPr>
          <w:caps w:val="0"/>
        </w:rPr>
        <w:lastRenderedPageBreak/>
        <w:t>ОПИСАНИЕ ПРИНИМАЕМЫХ ТОПЛИВНЫХ КАРТ</w:t>
      </w:r>
      <w:bookmarkStart w:id="5" w:name="_Toc149983195"/>
      <w:bookmarkStart w:id="6" w:name="_Toc149985389"/>
      <w:bookmarkEnd w:id="1"/>
      <w:bookmarkEnd w:id="2"/>
      <w:bookmarkEnd w:id="3"/>
      <w:bookmarkEnd w:id="4"/>
    </w:p>
    <w:p w:rsidR="00104A12" w:rsidRDefault="00104A12" w:rsidP="00104A12">
      <w:pPr>
        <w:pStyle w:val="20"/>
        <w:numPr>
          <w:ilvl w:val="1"/>
          <w:numId w:val="37"/>
        </w:numPr>
        <w:spacing w:before="0"/>
        <w:jc w:val="both"/>
      </w:pPr>
      <w:bookmarkStart w:id="7" w:name="_Toc16169454"/>
      <w:r>
        <w:t>ТОПЛИВНАЯ КАРТА РОСНЕФТЬ</w:t>
      </w:r>
      <w:bookmarkEnd w:id="7"/>
    </w:p>
    <w:p w:rsidR="00104A12" w:rsidRDefault="00104A12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8" w:name="_Toc16169455"/>
      <w:r>
        <w:rPr>
          <w:caps w:val="0"/>
        </w:rPr>
        <w:t>ВНЕШНИЙ ВИД КАРТЫ РОСНЕФТЬ</w:t>
      </w:r>
      <w:bookmarkEnd w:id="8"/>
    </w:p>
    <w:p w:rsidR="00D907BB" w:rsidRPr="00D907BB" w:rsidRDefault="00D907BB" w:rsidP="00D907B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07BB">
        <w:rPr>
          <w:rFonts w:ascii="Times New Roman" w:hAnsi="Times New Roman"/>
          <w:sz w:val="24"/>
          <w:szCs w:val="24"/>
        </w:rPr>
        <w:t xml:space="preserve">Эмитент – ООО «РН-Карт». </w:t>
      </w:r>
    </w:p>
    <w:p w:rsidR="00D907BB" w:rsidRPr="00D907BB" w:rsidRDefault="00D907BB" w:rsidP="00D907B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07BB">
        <w:rPr>
          <w:rFonts w:ascii="Times New Roman" w:hAnsi="Times New Roman"/>
          <w:sz w:val="24"/>
          <w:szCs w:val="24"/>
        </w:rPr>
        <w:t xml:space="preserve">Идентификационный номер топливной карты (PAN) имеет длину 16(шестнадцать) цифр, </w:t>
      </w:r>
      <w:proofErr w:type="spellStart"/>
      <w:r w:rsidRPr="00D907BB">
        <w:rPr>
          <w:rFonts w:ascii="Times New Roman" w:hAnsi="Times New Roman"/>
          <w:sz w:val="24"/>
          <w:szCs w:val="24"/>
        </w:rPr>
        <w:t>проэмбоссирован</w:t>
      </w:r>
      <w:proofErr w:type="spellEnd"/>
      <w:r w:rsidRPr="00D907BB">
        <w:rPr>
          <w:rFonts w:ascii="Times New Roman" w:hAnsi="Times New Roman"/>
          <w:sz w:val="24"/>
          <w:szCs w:val="24"/>
        </w:rPr>
        <w:t xml:space="preserve"> на лицевой стороне топливной карты.</w:t>
      </w:r>
    </w:p>
    <w:p w:rsidR="00D907BB" w:rsidRPr="00D907BB" w:rsidRDefault="00D907BB" w:rsidP="00D907B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07BB">
        <w:rPr>
          <w:rFonts w:ascii="Times New Roman" w:hAnsi="Times New Roman"/>
          <w:sz w:val="24"/>
          <w:szCs w:val="24"/>
        </w:rPr>
        <w:t xml:space="preserve">Идентификационный номер Эмитента (IIN): </w:t>
      </w:r>
      <w:r w:rsidRPr="00D907BB">
        <w:rPr>
          <w:rFonts w:ascii="Times New Roman" w:hAnsi="Times New Roman"/>
          <w:b/>
          <w:sz w:val="32"/>
          <w:szCs w:val="32"/>
          <w:u w:val="single"/>
        </w:rPr>
        <w:t>782601</w:t>
      </w:r>
      <w:r w:rsidRPr="00D907BB">
        <w:rPr>
          <w:rFonts w:ascii="Times New Roman" w:hAnsi="Times New Roman"/>
          <w:sz w:val="24"/>
          <w:szCs w:val="24"/>
        </w:rPr>
        <w:t xml:space="preserve">, первые 6 (шесть) цифр номера топливной карты. </w:t>
      </w:r>
    </w:p>
    <w:p w:rsidR="005A185B" w:rsidRPr="00D907BB" w:rsidRDefault="005A185B" w:rsidP="00D907B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907BB">
        <w:rPr>
          <w:rFonts w:ascii="Times New Roman" w:hAnsi="Times New Roman"/>
          <w:sz w:val="24"/>
          <w:szCs w:val="24"/>
        </w:rPr>
        <w:t xml:space="preserve">Внешний вид лицевой и оборотной стороны топливной карты </w:t>
      </w:r>
      <w:r w:rsidRPr="00D907BB">
        <w:rPr>
          <w:rFonts w:ascii="Times New Roman" w:hAnsi="Times New Roman"/>
          <w:b/>
          <w:sz w:val="24"/>
          <w:szCs w:val="24"/>
          <w:u w:val="single"/>
        </w:rPr>
        <w:t>РОСНЕФТЬ</w:t>
      </w:r>
      <w:r w:rsidR="00C833A9" w:rsidRPr="00D907BB">
        <w:rPr>
          <w:rFonts w:ascii="Times New Roman" w:hAnsi="Times New Roman"/>
          <w:sz w:val="24"/>
          <w:szCs w:val="24"/>
        </w:rPr>
        <w:t xml:space="preserve"> представлен на </w:t>
      </w:r>
      <w:r w:rsidRPr="00D907BB">
        <w:rPr>
          <w:rFonts w:ascii="Times New Roman" w:hAnsi="Times New Roman"/>
          <w:sz w:val="24"/>
          <w:szCs w:val="24"/>
        </w:rPr>
        <w:t>(</w:t>
      </w:r>
      <w:r w:rsidR="008277C8">
        <w:fldChar w:fldCharType="begin"/>
      </w:r>
      <w:r w:rsidR="008277C8">
        <w:instrText xml:space="preserve"> REF _Ref16076032 \h  \* MERGEFORMAT </w:instrText>
      </w:r>
      <w:r w:rsidR="008277C8">
        <w:fldChar w:fldCharType="separate"/>
      </w:r>
      <w:r w:rsidR="008071AD" w:rsidRPr="00D907BB">
        <w:rPr>
          <w:rFonts w:ascii="Times New Roman" w:hAnsi="Times New Roman"/>
          <w:sz w:val="24"/>
          <w:szCs w:val="24"/>
        </w:rPr>
        <w:t>Рис. 1</w:t>
      </w:r>
      <w:r w:rsidR="008277C8">
        <w:fldChar w:fldCharType="end"/>
      </w:r>
      <w:r w:rsidR="00C833A9" w:rsidRPr="00D907BB">
        <w:rPr>
          <w:rFonts w:ascii="Times New Roman" w:hAnsi="Times New Roman"/>
          <w:sz w:val="24"/>
          <w:szCs w:val="24"/>
        </w:rPr>
        <w:t xml:space="preserve">- </w:t>
      </w:r>
      <w:r w:rsidR="008277C8">
        <w:fldChar w:fldCharType="begin"/>
      </w:r>
      <w:r w:rsidR="008277C8">
        <w:instrText xml:space="preserve"> REF _Ref16076033 \h  \* MERGEFORMAT </w:instrText>
      </w:r>
      <w:r w:rsidR="008277C8">
        <w:fldChar w:fldCharType="separate"/>
      </w:r>
      <w:r w:rsidR="008071AD" w:rsidRPr="00D907BB">
        <w:rPr>
          <w:rFonts w:ascii="Times New Roman" w:hAnsi="Times New Roman"/>
          <w:sz w:val="24"/>
          <w:szCs w:val="24"/>
        </w:rPr>
        <w:t>Рис. 2</w:t>
      </w:r>
      <w:r w:rsidR="008277C8">
        <w:fldChar w:fldCharType="end"/>
      </w:r>
      <w:r w:rsidR="00C833A9" w:rsidRPr="00D907BB">
        <w:rPr>
          <w:rFonts w:ascii="Times New Roman" w:hAnsi="Times New Roman"/>
          <w:sz w:val="24"/>
          <w:szCs w:val="24"/>
        </w:rPr>
        <w:t>).</w:t>
      </w:r>
    </w:p>
    <w:p w:rsidR="005A185B" w:rsidRPr="000C3419" w:rsidRDefault="008277C8" w:rsidP="005A185B">
      <w:pPr>
        <w:jc w:val="center"/>
      </w:pPr>
      <w:r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7.15pt;margin-top:-10.05pt;width:57.5pt;height:28pt;z-index:25190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">
            <v:textbox>
              <w:txbxContent>
                <w:p w:rsidR="00A45D6F" w:rsidRPr="009A192A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Контактный</w:t>
                  </w:r>
                </w:p>
                <w:p w:rsidR="00A45D6F" w:rsidRPr="009A192A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чип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  <w:lang w:eastAsia="ru-RU"/>
        </w:rPr>
        <w:pict>
          <v:line id="Line 118" o:spid="_x0000_s1085" style="position:absolute;left:0;text-align:left;flip:x;z-index:251908608;visibility:visible;mso-wrap-distance-top:-3e-5mm;mso-wrap-distance-bottom:-3e-5mm;mso-width-relative:margin;mso-height-relative:margin" from="166.6pt,11.5pt" to="207.1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">
            <o:lock v:ext="edit" shapetype="f"/>
          </v:line>
        </w:pict>
      </w:r>
    </w:p>
    <w:p w:rsidR="005A185B" w:rsidRPr="000C3419" w:rsidRDefault="005A185B" w:rsidP="005A185B">
      <w:pPr>
        <w:jc w:val="center"/>
      </w:pPr>
    </w:p>
    <w:p w:rsidR="00C833A9" w:rsidRPr="00D907BB" w:rsidRDefault="008277C8" w:rsidP="00C833A9">
      <w:pPr>
        <w:keepNext/>
        <w:jc w:val="center"/>
        <w:rPr>
          <w:lang w:val="en-US"/>
        </w:rPr>
      </w:pPr>
      <w:r>
        <w:rPr>
          <w:noProof/>
          <w:lang w:eastAsia="ru-RU"/>
        </w:rPr>
        <w:pict>
          <v:line id="Прямая соединительная линия 9" o:spid="_x0000_s1084" style="position:absolute;left:0;text-align:left;z-index:251906560;visibility:visible;mso-wrap-distance-top:-1e-4mm;mso-wrap-distance-bottom:-1e-4mm;mso-width-relative:margin;mso-height-relative:margin" from="89.5pt,117.55pt" to="135.6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" strokecolor="windowText">
            <o:lock v:ext="edit" shapetype="f"/>
          </v:line>
        </w:pict>
      </w:r>
      <w:r>
        <w:rPr>
          <w:noProof/>
          <w:szCs w:val="24"/>
          <w:lang w:eastAsia="ru-RU"/>
        </w:rPr>
        <w:pict>
          <v:shape id="_x0000_s1027" type="#_x0000_t202" style="position:absolute;left:0;text-align:left;margin-left:-10.25pt;margin-top:105.65pt;width:98pt;height:27.5pt;z-index:25190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">
            <v:textbox>
              <w:txbxContent>
                <w:p w:rsidR="00A45D6F" w:rsidRPr="009A192A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Идентификационный номер карты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083" style="position:absolute;left:0;text-align:left;z-index:251907584;visibility:visible;mso-wrap-distance-top:-1e-4mm;mso-wrap-distance-bottom:-1e-4mm;mso-width-relative:margin;mso-height-relative:margin" from="97.15pt,64.95pt" to="126.7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" strokecolor="windowText">
            <o:lock v:ext="edit" shapetype="f"/>
          </v:line>
        </w:pict>
      </w:r>
      <w:r>
        <w:rPr>
          <w:noProof/>
          <w:lang w:eastAsia="ru-RU"/>
        </w:rPr>
        <w:pict>
          <v:shape id="_x0000_s1028" type="#_x0000_t202" style="position:absolute;left:0;text-align:left;margin-left:-14.85pt;margin-top:49.3pt;width:112pt;height:26.5pt;z-index:25190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">
            <v:textbox>
              <w:txbxContent>
                <w:p w:rsidR="00A45D6F" w:rsidRPr="009A192A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Обозначение</w:t>
                  </w:r>
                  <w:r>
                    <w:rPr>
                      <w:sz w:val="14"/>
                      <w:szCs w:val="14"/>
                    </w:rPr>
                    <w:t xml:space="preserve"> наличия бесконтактного интерфейса</w:t>
                  </w:r>
                </w:p>
              </w:txbxContent>
            </v:textbox>
          </v:shape>
        </w:pict>
      </w:r>
      <w:r w:rsidR="005A185B" w:rsidRPr="000C3419">
        <w:rPr>
          <w:noProof/>
          <w:lang w:eastAsia="ru-RU"/>
        </w:rPr>
        <w:drawing>
          <wp:inline distT="0" distB="0" distL="0" distR="0">
            <wp:extent cx="3095625" cy="1943100"/>
            <wp:effectExtent l="19050" t="0" r="9525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5B" w:rsidRPr="00C833A9" w:rsidRDefault="00C833A9" w:rsidP="00C833A9">
      <w:pPr>
        <w:pStyle w:val="a9"/>
        <w:jc w:val="center"/>
      </w:pPr>
      <w:bookmarkStart w:id="9" w:name="_Ref16076032"/>
      <w:r>
        <w:t xml:space="preserve">Рис. </w:t>
      </w:r>
      <w:r w:rsidR="008277C8">
        <w:fldChar w:fldCharType="begin"/>
      </w:r>
      <w:r w:rsidR="008277C8">
        <w:instrText xml:space="preserve"> SEQ Рис. \* ARABIC </w:instrText>
      </w:r>
      <w:r w:rsidR="008277C8">
        <w:fldChar w:fldCharType="separate"/>
      </w:r>
      <w:r w:rsidR="0085218F">
        <w:rPr>
          <w:noProof/>
        </w:rPr>
        <w:t>1</w:t>
      </w:r>
      <w:r w:rsidR="008277C8">
        <w:rPr>
          <w:noProof/>
        </w:rPr>
        <w:fldChar w:fldCharType="end"/>
      </w:r>
      <w:bookmarkStart w:id="10" w:name="_Ref6575674"/>
      <w:bookmarkEnd w:id="9"/>
    </w:p>
    <w:bookmarkEnd w:id="10"/>
    <w:p w:rsidR="00C833A9" w:rsidRDefault="008277C8" w:rsidP="00C833A9">
      <w:pPr>
        <w:keepNext/>
        <w:spacing w:before="100" w:beforeAutospacing="1" w:after="100" w:afterAutospacing="1"/>
        <w:jc w:val="center"/>
      </w:pPr>
      <w:r>
        <w:rPr>
          <w:noProof/>
          <w:lang w:eastAsia="ru-RU"/>
        </w:rPr>
        <w:pict>
          <v:shape id="_x0000_s1029" type="#_x0000_t202" style="position:absolute;left:0;text-align:left;margin-left:30.4pt;margin-top:105.7pt;width:57.5pt;height:58.75pt;z-index:251911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">
            <v:textbox>
              <w:txbxContent>
                <w:p w:rsidR="00A45D6F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Телефон</w:t>
                  </w:r>
                </w:p>
                <w:p w:rsidR="00A45D6F" w:rsidRPr="009A192A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Управления клиентской поддержки ООО «РН-Карт»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082" style="position:absolute;left:0;text-align:left;z-index:251912704;visibility:visible;mso-wrap-distance-top:-1e-4mm;mso-wrap-distance-bottom:-1e-4mm;mso-width-relative:margin;mso-height-relative:margin" from="89.5pt,117.1pt" to="135.65pt,1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" strokecolor="windowText">
            <o:lock v:ext="edit" shapetype="f"/>
          </v:line>
        </w:pict>
      </w:r>
      <w:r>
        <w:rPr>
          <w:noProof/>
          <w:lang w:eastAsia="ru-RU"/>
        </w:rPr>
        <w:pict>
          <v:line id="_x0000_s1081" style="position:absolute;left:0;text-align:left;z-index:251910656;visibility:visible;mso-wrap-distance-top:-1e-4mm;mso-wrap-distance-bottom:-1e-4mm;mso-width-relative:margin;mso-height-relative:margin" from="76.8pt,40pt" to="122.9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" strokecolor="windowText">
            <o:lock v:ext="edit" shapetype="f"/>
          </v:line>
        </w:pict>
      </w:r>
      <w:r>
        <w:rPr>
          <w:noProof/>
          <w:szCs w:val="24"/>
          <w:lang w:eastAsia="ru-RU"/>
        </w:rPr>
        <w:pict>
          <v:shape id="_x0000_s1030" type="#_x0000_t202" style="position:absolute;left:0;text-align:left;margin-left:17.8pt;margin-top:28.1pt;width:57.5pt;height:28pt;z-index:251909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">
            <v:textbox>
              <w:txbxContent>
                <w:p w:rsidR="00A45D6F" w:rsidRPr="009A192A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Магнитная полоса</w:t>
                  </w:r>
                </w:p>
              </w:txbxContent>
            </v:textbox>
          </v:shape>
        </w:pict>
      </w:r>
      <w:r w:rsidR="005A185B" w:rsidRPr="000C3419">
        <w:rPr>
          <w:noProof/>
          <w:szCs w:val="24"/>
          <w:lang w:eastAsia="ru-RU"/>
        </w:rPr>
        <w:drawing>
          <wp:inline distT="0" distB="0" distL="0" distR="0">
            <wp:extent cx="3076575" cy="1943100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85B" w:rsidRPr="000C3419" w:rsidRDefault="00C833A9" w:rsidP="00C833A9">
      <w:pPr>
        <w:pStyle w:val="a9"/>
        <w:jc w:val="center"/>
      </w:pPr>
      <w:bookmarkStart w:id="11" w:name="_Ref16076033"/>
      <w:r>
        <w:t xml:space="preserve">Рис. </w:t>
      </w:r>
      <w:r w:rsidR="008277C8">
        <w:fldChar w:fldCharType="begin"/>
      </w:r>
      <w:r w:rsidR="008277C8">
        <w:instrText xml:space="preserve"> SEQ Рис. \* ARABIC </w:instrText>
      </w:r>
      <w:r w:rsidR="008277C8">
        <w:fldChar w:fldCharType="separate"/>
      </w:r>
      <w:r w:rsidR="0085218F">
        <w:rPr>
          <w:noProof/>
        </w:rPr>
        <w:t>2</w:t>
      </w:r>
      <w:r w:rsidR="008277C8">
        <w:rPr>
          <w:noProof/>
        </w:rPr>
        <w:fldChar w:fldCharType="end"/>
      </w:r>
      <w:bookmarkEnd w:id="11"/>
    </w:p>
    <w:p w:rsidR="005A185B" w:rsidRPr="000C3419" w:rsidRDefault="005A185B" w:rsidP="00104A12">
      <w:pPr>
        <w:pStyle w:val="3"/>
        <w:numPr>
          <w:ilvl w:val="2"/>
          <w:numId w:val="36"/>
        </w:numPr>
        <w:spacing w:before="0" w:after="240"/>
        <w:jc w:val="both"/>
      </w:pPr>
      <w:bookmarkStart w:id="12" w:name="_Toc10540646"/>
      <w:bookmarkStart w:id="13" w:name="_Toc16169456"/>
      <w:r w:rsidRPr="00104A12">
        <w:rPr>
          <w:caps w:val="0"/>
        </w:rPr>
        <w:t>ОБЩИЕ СВЕДЕНИЯ О ТОПЛИВНЫХ КАРТАХ РОСНЕФТЬ</w:t>
      </w:r>
      <w:bookmarkEnd w:id="12"/>
      <w:bookmarkEnd w:id="13"/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Топливная карта имеет встроенный чип с контактным и бесконтактным интерфейсами, а также магнитную полосу. 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Обслуживание топливной Карты на терминале производится, как через контактный интерфейс путем вставки топливной карты чипом вперед в </w:t>
      </w:r>
      <w:proofErr w:type="spellStart"/>
      <w:r w:rsidRPr="000C3419">
        <w:rPr>
          <w:rFonts w:ascii="Times New Roman" w:hAnsi="Times New Roman"/>
          <w:sz w:val="24"/>
          <w:szCs w:val="24"/>
        </w:rPr>
        <w:t>картоприемник</w:t>
      </w:r>
      <w:proofErr w:type="spellEnd"/>
      <w:r w:rsidRPr="000C341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C3419">
        <w:rPr>
          <w:rFonts w:ascii="Times New Roman" w:hAnsi="Times New Roman"/>
          <w:sz w:val="24"/>
          <w:szCs w:val="24"/>
        </w:rPr>
        <w:t>картридер</w:t>
      </w:r>
      <w:proofErr w:type="spellEnd"/>
      <w:r w:rsidRPr="000C3419">
        <w:rPr>
          <w:rFonts w:ascii="Times New Roman" w:hAnsi="Times New Roman"/>
          <w:sz w:val="24"/>
          <w:szCs w:val="24"/>
        </w:rPr>
        <w:t xml:space="preserve">) терминала, так и через бесконтактный - прикладыванием топливной карты к активной зоне (дисплей терминала). Обслуживание через бесконтактный </w:t>
      </w:r>
      <w:r w:rsidRPr="000C3419">
        <w:rPr>
          <w:rFonts w:ascii="Times New Roman" w:hAnsi="Times New Roman"/>
          <w:sz w:val="24"/>
          <w:szCs w:val="24"/>
        </w:rPr>
        <w:lastRenderedPageBreak/>
        <w:t xml:space="preserve">интерфейс является наиболее предпочтительным, так как считывание информации с топливной карты производится быстрее, а также не производится механический контакт топливной карты с терминалом. Магнитная полоса при </w:t>
      </w:r>
      <w:proofErr w:type="gramStart"/>
      <w:r w:rsidRPr="000C3419">
        <w:rPr>
          <w:rFonts w:ascii="Times New Roman" w:hAnsi="Times New Roman"/>
          <w:sz w:val="24"/>
          <w:szCs w:val="24"/>
        </w:rPr>
        <w:t>обслуживании  топливной</w:t>
      </w:r>
      <w:proofErr w:type="gramEnd"/>
      <w:r w:rsidRPr="000C3419">
        <w:rPr>
          <w:rFonts w:ascii="Times New Roman" w:hAnsi="Times New Roman"/>
          <w:sz w:val="24"/>
          <w:szCs w:val="24"/>
        </w:rPr>
        <w:t xml:space="preserve"> карты в настоящий момент не задействуется (исключение карты только с магнитной полосой)</w:t>
      </w:r>
      <w:r w:rsidR="00C833A9">
        <w:rPr>
          <w:rFonts w:ascii="Times New Roman" w:hAnsi="Times New Roman"/>
          <w:sz w:val="24"/>
          <w:szCs w:val="24"/>
          <w:u w:val="single"/>
        </w:rPr>
        <w:t>.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Топливная карта защищена </w:t>
      </w:r>
      <w:r w:rsidRPr="000C3419">
        <w:rPr>
          <w:rFonts w:ascii="Times New Roman" w:hAnsi="Times New Roman"/>
          <w:sz w:val="24"/>
          <w:szCs w:val="24"/>
          <w:lang w:val="en-US"/>
        </w:rPr>
        <w:t>PIN</w:t>
      </w:r>
      <w:r w:rsidRPr="000C3419">
        <w:rPr>
          <w:rFonts w:ascii="Times New Roman" w:hAnsi="Times New Roman"/>
          <w:sz w:val="24"/>
          <w:szCs w:val="24"/>
        </w:rPr>
        <w:t xml:space="preserve"> – кодом, состоящим из 4 цифр.</w:t>
      </w:r>
    </w:p>
    <w:p w:rsidR="005A185B" w:rsidRPr="000C3419" w:rsidRDefault="00B97860" w:rsidP="005A185B">
      <w:pPr>
        <w:pStyle w:val="afc"/>
        <w:spacing w:before="120" w:after="12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ПРИМЕЧАНИЕ.</w:t>
      </w:r>
      <w:r w:rsidR="005A185B" w:rsidRPr="00B9786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</w:t>
      </w:r>
      <w:r w:rsidR="005A185B" w:rsidRPr="00B97860">
        <w:rPr>
          <w:rFonts w:ascii="Times New Roman" w:hAnsi="Times New Roman"/>
          <w:b/>
          <w:sz w:val="24"/>
          <w:szCs w:val="24"/>
        </w:rPr>
        <w:t xml:space="preserve">ля ввода </w:t>
      </w:r>
      <w:r w:rsidR="005A185B" w:rsidRPr="00B97860">
        <w:rPr>
          <w:rFonts w:ascii="Times New Roman" w:hAnsi="Times New Roman"/>
          <w:b/>
          <w:sz w:val="24"/>
          <w:szCs w:val="24"/>
          <w:lang w:val="en-US"/>
        </w:rPr>
        <w:t>PIN</w:t>
      </w:r>
      <w:r w:rsidR="005A185B" w:rsidRPr="00B97860">
        <w:rPr>
          <w:rFonts w:ascii="Times New Roman" w:hAnsi="Times New Roman"/>
          <w:b/>
          <w:sz w:val="24"/>
          <w:szCs w:val="24"/>
        </w:rPr>
        <w:t xml:space="preserve">-кода предоставляется 3 попытки. При утере </w:t>
      </w:r>
      <w:r w:rsidR="005A185B" w:rsidRPr="00B97860">
        <w:rPr>
          <w:rFonts w:ascii="Times New Roman" w:hAnsi="Times New Roman"/>
          <w:b/>
          <w:sz w:val="24"/>
          <w:szCs w:val="24"/>
          <w:lang w:val="en-US"/>
        </w:rPr>
        <w:t>PIN</w:t>
      </w:r>
      <w:r w:rsidR="005A185B" w:rsidRPr="00B97860">
        <w:rPr>
          <w:rFonts w:ascii="Times New Roman" w:hAnsi="Times New Roman"/>
          <w:b/>
          <w:sz w:val="24"/>
          <w:szCs w:val="24"/>
        </w:rPr>
        <w:t>-код</w:t>
      </w:r>
      <w:r w:rsidR="0057135A">
        <w:rPr>
          <w:rFonts w:ascii="Times New Roman" w:hAnsi="Times New Roman"/>
          <w:b/>
          <w:sz w:val="24"/>
          <w:szCs w:val="24"/>
        </w:rPr>
        <w:t>а</w:t>
      </w:r>
      <w:r w:rsidR="005A185B" w:rsidRPr="00B97860">
        <w:rPr>
          <w:rFonts w:ascii="Times New Roman" w:hAnsi="Times New Roman"/>
          <w:b/>
          <w:sz w:val="24"/>
          <w:szCs w:val="24"/>
        </w:rPr>
        <w:t xml:space="preserve"> </w:t>
      </w:r>
      <w:r w:rsidR="00515435">
        <w:rPr>
          <w:rFonts w:ascii="Times New Roman" w:hAnsi="Times New Roman"/>
          <w:b/>
          <w:sz w:val="24"/>
          <w:szCs w:val="24"/>
        </w:rPr>
        <w:t>он может быть восстановлен</w:t>
      </w:r>
      <w:r w:rsidR="0057135A">
        <w:rPr>
          <w:rFonts w:ascii="Times New Roman" w:hAnsi="Times New Roman"/>
          <w:b/>
          <w:sz w:val="24"/>
          <w:szCs w:val="24"/>
        </w:rPr>
        <w:t xml:space="preserve"> при обращении в ООО «РН-Карт»</w:t>
      </w:r>
      <w:r w:rsidR="005A185B" w:rsidRPr="00B97860">
        <w:rPr>
          <w:rFonts w:ascii="Times New Roman" w:hAnsi="Times New Roman"/>
          <w:b/>
          <w:sz w:val="24"/>
          <w:szCs w:val="24"/>
        </w:rPr>
        <w:t>.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По топливной карте может быть отпущено топливо и услуги, представленные на ТО.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На топливную карту могут быть установлены разрешения на прием только конкретных видов топлива, групп сопутствующих товаров или услуг, а также суточные/месячные лимиты на выборку определенного количества товара или на определенную сумму денежных средств.</w:t>
      </w:r>
    </w:p>
    <w:p w:rsidR="005A185B" w:rsidRPr="000C3419" w:rsidRDefault="005A185B" w:rsidP="005A185B">
      <w:pPr>
        <w:pStyle w:val="afc"/>
        <w:numPr>
          <w:ilvl w:val="0"/>
          <w:numId w:val="9"/>
        </w:numPr>
        <w:spacing w:before="120"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Авторизация топливной карты производится только в </w:t>
      </w:r>
      <w:r w:rsidRPr="000C3419">
        <w:rPr>
          <w:rFonts w:ascii="Times New Roman" w:hAnsi="Times New Roman"/>
          <w:sz w:val="24"/>
          <w:szCs w:val="24"/>
          <w:lang w:val="en-US"/>
        </w:rPr>
        <w:t>Online</w:t>
      </w:r>
      <w:r w:rsidRPr="000C3419">
        <w:rPr>
          <w:rFonts w:ascii="Times New Roman" w:hAnsi="Times New Roman"/>
          <w:sz w:val="24"/>
          <w:szCs w:val="24"/>
        </w:rPr>
        <w:t xml:space="preserve"> режиме.</w:t>
      </w:r>
    </w:p>
    <w:p w:rsidR="005A185B" w:rsidRPr="000C3419" w:rsidRDefault="00104A12" w:rsidP="00104A12">
      <w:pPr>
        <w:pStyle w:val="20"/>
        <w:numPr>
          <w:ilvl w:val="1"/>
          <w:numId w:val="37"/>
        </w:numPr>
        <w:spacing w:before="0"/>
        <w:jc w:val="both"/>
      </w:pPr>
      <w:bookmarkStart w:id="14" w:name="_Toc10540647"/>
      <w:bookmarkStart w:id="15" w:name="_Toc16169457"/>
      <w:r w:rsidRPr="000C3419">
        <w:t xml:space="preserve">ТОПЛИВНАЯ КАРТА РОСНЕФТЬ </w:t>
      </w:r>
      <w:bookmarkEnd w:id="14"/>
      <w:bookmarkEnd w:id="15"/>
      <w:r w:rsidR="00D907BB">
        <w:t>С МАГНИТНОЙ ПОЛОСОЙ</w:t>
      </w:r>
    </w:p>
    <w:p w:rsidR="005A185B" w:rsidRPr="00104A12" w:rsidRDefault="00104A12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16" w:name="_Toc10540648"/>
      <w:bookmarkStart w:id="17" w:name="_Toc16169458"/>
      <w:r w:rsidRPr="00104A12">
        <w:rPr>
          <w:caps w:val="0"/>
        </w:rPr>
        <w:t xml:space="preserve">ВНЕШНИЙ ВИД КАРТЫ РОСНЕФТЬ </w:t>
      </w:r>
      <w:bookmarkEnd w:id="16"/>
      <w:bookmarkEnd w:id="17"/>
    </w:p>
    <w:p w:rsidR="005A185B" w:rsidRPr="000C3419" w:rsidRDefault="005A185B" w:rsidP="005A185B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Эмитент – </w:t>
      </w:r>
      <w:r w:rsidRPr="000C3419">
        <w:rPr>
          <w:rFonts w:ascii="Times New Roman" w:hAnsi="Times New Roman"/>
          <w:b/>
          <w:sz w:val="24"/>
          <w:szCs w:val="24"/>
          <w:u w:val="single"/>
        </w:rPr>
        <w:t>ООО «РН-Карт»</w:t>
      </w:r>
      <w:r w:rsidRPr="000C3419">
        <w:rPr>
          <w:rFonts w:ascii="Times New Roman" w:hAnsi="Times New Roman"/>
          <w:sz w:val="24"/>
          <w:szCs w:val="24"/>
        </w:rPr>
        <w:t xml:space="preserve">. </w:t>
      </w:r>
    </w:p>
    <w:p w:rsidR="005A185B" w:rsidRPr="000C3419" w:rsidRDefault="005A185B" w:rsidP="005A185B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Идентификационный номер топливной карты (</w:t>
      </w:r>
      <w:r w:rsidRPr="000C3419">
        <w:rPr>
          <w:rFonts w:ascii="Times New Roman" w:hAnsi="Times New Roman"/>
          <w:sz w:val="24"/>
          <w:szCs w:val="24"/>
          <w:lang w:val="en-US"/>
        </w:rPr>
        <w:t>PAN</w:t>
      </w:r>
      <w:r w:rsidRPr="000C3419">
        <w:rPr>
          <w:rFonts w:ascii="Times New Roman" w:hAnsi="Times New Roman"/>
          <w:sz w:val="24"/>
          <w:szCs w:val="24"/>
        </w:rPr>
        <w:t xml:space="preserve">) имеет длину 16(шестнадцать) цифр, </w:t>
      </w:r>
      <w:proofErr w:type="spellStart"/>
      <w:r w:rsidRPr="000C3419">
        <w:rPr>
          <w:rFonts w:ascii="Times New Roman" w:hAnsi="Times New Roman"/>
          <w:sz w:val="24"/>
          <w:szCs w:val="24"/>
        </w:rPr>
        <w:t>проэмбоссирован</w:t>
      </w:r>
      <w:proofErr w:type="spellEnd"/>
      <w:r w:rsidRPr="000C3419">
        <w:rPr>
          <w:rFonts w:ascii="Times New Roman" w:hAnsi="Times New Roman"/>
          <w:sz w:val="24"/>
          <w:szCs w:val="24"/>
        </w:rPr>
        <w:t xml:space="preserve"> на лицевой стороне топливной карты. </w:t>
      </w:r>
    </w:p>
    <w:p w:rsidR="005A185B" w:rsidRPr="000C3419" w:rsidRDefault="005A185B" w:rsidP="005A185B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Идентификационный номер Эмитента (</w:t>
      </w:r>
      <w:r w:rsidRPr="000C3419">
        <w:rPr>
          <w:rFonts w:ascii="Times New Roman" w:hAnsi="Times New Roman"/>
          <w:sz w:val="24"/>
          <w:szCs w:val="24"/>
          <w:lang w:val="en-US"/>
        </w:rPr>
        <w:t>IIN</w:t>
      </w:r>
      <w:r w:rsidRPr="000C3419">
        <w:rPr>
          <w:rFonts w:ascii="Times New Roman" w:hAnsi="Times New Roman"/>
          <w:sz w:val="24"/>
          <w:szCs w:val="24"/>
        </w:rPr>
        <w:t xml:space="preserve">): </w:t>
      </w:r>
      <w:r w:rsidRPr="000C3419">
        <w:rPr>
          <w:rFonts w:ascii="Times New Roman" w:hAnsi="Times New Roman"/>
          <w:b/>
          <w:sz w:val="24"/>
          <w:szCs w:val="24"/>
          <w:u w:val="single"/>
        </w:rPr>
        <w:t>782601</w:t>
      </w:r>
      <w:r w:rsidRPr="000C3419"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0C3419">
        <w:rPr>
          <w:rFonts w:ascii="Times New Roman" w:hAnsi="Times New Roman"/>
          <w:sz w:val="24"/>
          <w:szCs w:val="24"/>
        </w:rPr>
        <w:t xml:space="preserve">первые 6 (шесть) цифр номера топливной карты. </w:t>
      </w:r>
    </w:p>
    <w:p w:rsidR="005A185B" w:rsidRPr="000C3419" w:rsidRDefault="005A185B" w:rsidP="005A185B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Внешний вид лицевой и оборотной стороны топливной карты </w:t>
      </w:r>
      <w:r w:rsidRPr="000C3419">
        <w:rPr>
          <w:rFonts w:ascii="Times New Roman" w:hAnsi="Times New Roman"/>
          <w:b/>
          <w:sz w:val="24"/>
          <w:szCs w:val="24"/>
          <w:u w:val="single"/>
        </w:rPr>
        <w:t xml:space="preserve">РОСНЕФТЬ </w:t>
      </w:r>
      <w:r w:rsidRPr="000C3419">
        <w:rPr>
          <w:rFonts w:ascii="Times New Roman" w:hAnsi="Times New Roman"/>
          <w:sz w:val="24"/>
          <w:szCs w:val="24"/>
        </w:rPr>
        <w:t xml:space="preserve"> представлен на рисунках (</w:t>
      </w:r>
      <w:r w:rsidR="00127D2E">
        <w:rPr>
          <w:rFonts w:ascii="Times New Roman" w:hAnsi="Times New Roman"/>
          <w:sz w:val="24"/>
          <w:szCs w:val="24"/>
        </w:rPr>
        <w:fldChar w:fldCharType="begin"/>
      </w:r>
      <w:r w:rsidR="00C833A9">
        <w:rPr>
          <w:rFonts w:ascii="Times New Roman" w:hAnsi="Times New Roman"/>
          <w:sz w:val="24"/>
          <w:szCs w:val="24"/>
        </w:rPr>
        <w:instrText xml:space="preserve"> REF _Ref16076077 \h </w:instrText>
      </w:r>
      <w:r w:rsidR="00127D2E">
        <w:rPr>
          <w:rFonts w:ascii="Times New Roman" w:hAnsi="Times New Roman"/>
          <w:sz w:val="24"/>
          <w:szCs w:val="24"/>
        </w:rPr>
      </w:r>
      <w:r w:rsidR="00127D2E">
        <w:rPr>
          <w:rFonts w:ascii="Times New Roman" w:hAnsi="Times New Roman"/>
          <w:sz w:val="24"/>
          <w:szCs w:val="24"/>
        </w:rPr>
        <w:fldChar w:fldCharType="separate"/>
      </w:r>
      <w:r w:rsidR="008071AD" w:rsidRPr="008071AD">
        <w:rPr>
          <w:rFonts w:ascii="Times New Roman" w:hAnsi="Times New Roman"/>
        </w:rPr>
        <w:t xml:space="preserve">Рис. </w:t>
      </w:r>
      <w:r w:rsidR="008071AD" w:rsidRPr="008071AD">
        <w:rPr>
          <w:rFonts w:ascii="Times New Roman" w:hAnsi="Times New Roman"/>
          <w:noProof/>
        </w:rPr>
        <w:t>3</w:t>
      </w:r>
      <w:r w:rsidR="00127D2E">
        <w:rPr>
          <w:rFonts w:ascii="Times New Roman" w:hAnsi="Times New Roman"/>
          <w:sz w:val="24"/>
          <w:szCs w:val="24"/>
        </w:rPr>
        <w:fldChar w:fldCharType="end"/>
      </w:r>
      <w:r w:rsidRPr="000C3419">
        <w:rPr>
          <w:rFonts w:ascii="Times New Roman" w:hAnsi="Times New Roman"/>
          <w:sz w:val="24"/>
          <w:szCs w:val="24"/>
        </w:rPr>
        <w:t>)</w:t>
      </w:r>
      <w:r w:rsidR="00C833A9">
        <w:rPr>
          <w:rFonts w:ascii="Times New Roman" w:hAnsi="Times New Roman"/>
          <w:sz w:val="24"/>
          <w:szCs w:val="24"/>
        </w:rPr>
        <w:t>.</w:t>
      </w:r>
    </w:p>
    <w:p w:rsidR="00C833A9" w:rsidRDefault="008277C8" w:rsidP="00C833A9">
      <w:pPr>
        <w:keepNext/>
        <w:jc w:val="center"/>
      </w:pPr>
      <w:r>
        <w:rPr>
          <w:noProof/>
          <w:lang w:eastAsia="ru-RU"/>
        </w:rPr>
        <w:pict>
          <v:shape id="Поле 414" o:spid="_x0000_s1031" type="#_x0000_t202" style="position:absolute;left:0;text-align:left;margin-left:37.6pt;margin-top:68.8pt;width:98pt;height:27.5pt;z-index:251913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">
            <v:textbox>
              <w:txbxContent>
                <w:p w:rsidR="00A45D6F" w:rsidRPr="009A192A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>Идентификационный номер карты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415" o:spid="_x0000_s1080" style="position:absolute;left:0;text-align:left;z-index:251914752;visibility:visible;mso-wrap-distance-top:-1e-4mm;mso-wrap-distance-bottom:-1e-4mm;mso-width-relative:margin;mso-height-relative:margin" from="135.6pt,82.5pt" to="181.7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" strokecolor="windowText">
            <o:lock v:ext="edit" shapetype="f"/>
          </v:line>
        </w:pict>
      </w:r>
      <w:r w:rsidR="005A185B" w:rsidRPr="000C3419">
        <w:rPr>
          <w:noProof/>
          <w:lang w:eastAsia="ru-RU"/>
        </w:rPr>
        <w:drawing>
          <wp:inline distT="0" distB="0" distL="0" distR="0">
            <wp:extent cx="2401311" cy="1512821"/>
            <wp:effectExtent l="19050" t="0" r="0" b="0"/>
            <wp:docPr id="1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64" cy="151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3A9" w:rsidRDefault="008277C8" w:rsidP="00C833A9">
      <w:pPr>
        <w:keepNext/>
        <w:spacing w:before="100" w:beforeAutospacing="1" w:after="100" w:afterAutospacing="1"/>
        <w:jc w:val="center"/>
      </w:pPr>
      <w:r>
        <w:rPr>
          <w:noProof/>
          <w:lang w:eastAsia="ru-RU"/>
        </w:rPr>
        <w:pict>
          <v:shape id="Поле 410" o:spid="_x0000_s1032" type="#_x0000_t202" style="position:absolute;left:0;text-align:left;margin-left:37.6pt;margin-top:81.8pt;width:91.45pt;height:29.4pt;z-index:251917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">
            <v:textbox>
              <w:txbxContent>
                <w:p w:rsidR="00A45D6F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Телефон горячей линии </w:t>
                  </w:r>
                </w:p>
                <w:p w:rsidR="00A45D6F" w:rsidRPr="009A192A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ОАО «НК «Роснефть»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411" o:spid="_x0000_s1079" style="position:absolute;left:0;text-align:left;z-index:251918848;visibility:visible;mso-wrap-distance-top:-1e-4mm;mso-wrap-distance-bottom:-1e-4mm;mso-width-relative:margin;mso-height-relative:margin" from="129.25pt,95.05pt" to="169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" strokecolor="windowText">
            <o:lock v:ext="edit" shapetype="f"/>
          </v:line>
        </w:pict>
      </w:r>
      <w:r>
        <w:rPr>
          <w:noProof/>
          <w:szCs w:val="24"/>
          <w:lang w:eastAsia="ru-RU"/>
        </w:rPr>
        <w:pict>
          <v:shape id="Поле 408" o:spid="_x0000_s1033" type="#_x0000_t202" style="position:absolute;left:0;text-align:left;margin-left:55.4pt;margin-top:16.15pt;width:57.5pt;height:28pt;z-index:251915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">
            <v:textbox>
              <w:txbxContent>
                <w:p w:rsidR="00A45D6F" w:rsidRPr="009A192A" w:rsidRDefault="00A45D6F" w:rsidP="005A185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Магнитная полоса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409" o:spid="_x0000_s1078" style="position:absolute;left:0;text-align:left;z-index:251916800;visibility:visible;mso-wrap-distance-top:-1e-4mm;mso-wrap-distance-bottom:-1e-4mm;mso-width-relative:margin;mso-height-relative:margin" from="112.9pt,28.1pt" to="159.0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" strokecolor="windowText">
            <o:lock v:ext="edit" shapetype="f"/>
          </v:line>
        </w:pict>
      </w:r>
      <w:r w:rsidR="005A185B" w:rsidRPr="000C3419">
        <w:rPr>
          <w:noProof/>
          <w:lang w:eastAsia="ru-RU"/>
        </w:rPr>
        <w:drawing>
          <wp:inline distT="0" distB="0" distL="0" distR="0">
            <wp:extent cx="2624737" cy="1665387"/>
            <wp:effectExtent l="19050" t="0" r="4163" b="0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2112" t="52627" r="32149" b="7485"/>
                    <a:stretch/>
                  </pic:blipFill>
                  <pic:spPr bwMode="auto">
                    <a:xfrm>
                      <a:off x="0" y="0"/>
                      <a:ext cx="2628697" cy="166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B78" w:rsidRDefault="00C833A9" w:rsidP="005645D4">
      <w:pPr>
        <w:pStyle w:val="a9"/>
        <w:jc w:val="center"/>
      </w:pPr>
      <w:bookmarkStart w:id="18" w:name="_Ref16076081"/>
      <w:r>
        <w:t xml:space="preserve">Рис. </w:t>
      </w:r>
      <w:bookmarkEnd w:id="18"/>
      <w:r w:rsidR="00A35203">
        <w:t>3</w:t>
      </w:r>
    </w:p>
    <w:p w:rsidR="00A45D6F" w:rsidRPr="000C3419" w:rsidRDefault="00A45D6F" w:rsidP="00A45D6F">
      <w:pPr>
        <w:pStyle w:val="3"/>
        <w:numPr>
          <w:ilvl w:val="2"/>
          <w:numId w:val="36"/>
        </w:numPr>
        <w:spacing w:before="0" w:after="240"/>
        <w:jc w:val="both"/>
      </w:pPr>
      <w:r w:rsidRPr="00104A12">
        <w:rPr>
          <w:caps w:val="0"/>
        </w:rPr>
        <w:t>ОБЩИЕ СВЕДЕНИЯ О ТОПЛИВНЫХ КАРТАХ РОСНЕФТЬ</w:t>
      </w:r>
      <w:r>
        <w:rPr>
          <w:caps w:val="0"/>
        </w:rPr>
        <w:t xml:space="preserve"> С МАГНИТНОЙ ПОЛОСОЙ</w:t>
      </w:r>
    </w:p>
    <w:p w:rsidR="008A5C2C" w:rsidRPr="008A5C2C" w:rsidRDefault="008A5C2C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A5C2C">
        <w:rPr>
          <w:rFonts w:ascii="Times New Roman" w:hAnsi="Times New Roman"/>
          <w:sz w:val="24"/>
          <w:szCs w:val="24"/>
        </w:rPr>
        <w:t>Топливная карта НЕ имеет встроенный чип с контактным и бесконтактным интерфейсами, а имеет только магнитную полосу.</w:t>
      </w:r>
    </w:p>
    <w:p w:rsidR="008A5C2C" w:rsidRPr="008A5C2C" w:rsidRDefault="008A5C2C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A5C2C">
        <w:rPr>
          <w:rFonts w:ascii="Times New Roman" w:hAnsi="Times New Roman"/>
          <w:sz w:val="24"/>
          <w:szCs w:val="24"/>
        </w:rPr>
        <w:lastRenderedPageBreak/>
        <w:t xml:space="preserve">Обслуживание топливной карты на терминале производится путем проведения карты магнитной полосой через </w:t>
      </w:r>
      <w:proofErr w:type="spellStart"/>
      <w:r w:rsidRPr="008A5C2C">
        <w:rPr>
          <w:rFonts w:ascii="Times New Roman" w:hAnsi="Times New Roman"/>
          <w:sz w:val="24"/>
          <w:szCs w:val="24"/>
        </w:rPr>
        <w:t>ридер</w:t>
      </w:r>
      <w:proofErr w:type="spellEnd"/>
      <w:r w:rsidRPr="008A5C2C">
        <w:rPr>
          <w:rFonts w:ascii="Times New Roman" w:hAnsi="Times New Roman"/>
          <w:sz w:val="24"/>
          <w:szCs w:val="24"/>
        </w:rPr>
        <w:t xml:space="preserve"> магнитных карт.</w:t>
      </w:r>
    </w:p>
    <w:p w:rsidR="008A5C2C" w:rsidRDefault="00710B76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1801495</wp:posOffset>
            </wp:positionH>
            <wp:positionV relativeFrom="paragraph">
              <wp:posOffset>2540</wp:posOffset>
            </wp:positionV>
            <wp:extent cx="2172335" cy="1111885"/>
            <wp:effectExtent l="0" t="0" r="0" b="0"/>
            <wp:wrapTopAndBottom/>
            <wp:docPr id="11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6" b="73380"/>
                    <a:stretch/>
                  </pic:blipFill>
                  <pic:spPr bwMode="auto">
                    <a:xfrm>
                      <a:off x="0" y="0"/>
                      <a:ext cx="217233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5C2C" w:rsidRPr="008A5C2C">
        <w:rPr>
          <w:rFonts w:ascii="Times New Roman" w:hAnsi="Times New Roman"/>
          <w:sz w:val="24"/>
          <w:szCs w:val="24"/>
        </w:rPr>
        <w:t>Топливная карта защищена PIN – кодом, состоящим из 4 цифр.</w:t>
      </w:r>
    </w:p>
    <w:p w:rsidR="008A5C2C" w:rsidRDefault="008A5C2C" w:rsidP="008A5C2C">
      <w:pPr>
        <w:pStyle w:val="afc"/>
        <w:spacing w:before="120" w:after="12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ПРИМЕЧАНИЕ.</w:t>
      </w:r>
      <w:r w:rsidRPr="008A5C2C">
        <w:rPr>
          <w:rFonts w:ascii="Times New Roman" w:hAnsi="Times New Roman"/>
          <w:b/>
          <w:sz w:val="24"/>
          <w:szCs w:val="24"/>
          <w:u w:val="single"/>
        </w:rPr>
        <w:t xml:space="preserve"> Для ввода PIN-кода предоставляется 3 попытки. При утере PIN-кода он может быть восстановлен при обращении в ООО «РН-Карт».</w:t>
      </w:r>
    </w:p>
    <w:p w:rsidR="008A5C2C" w:rsidRPr="000C3419" w:rsidRDefault="008A5C2C" w:rsidP="008A5C2C">
      <w:pPr>
        <w:pStyle w:val="afc"/>
        <w:numPr>
          <w:ilvl w:val="0"/>
          <w:numId w:val="8"/>
        </w:numPr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По топливной карте может быть отпущено топливо и услуги, представленные на ТО.</w:t>
      </w:r>
    </w:p>
    <w:p w:rsidR="008A5C2C" w:rsidRDefault="008A5C2C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A5C2C">
        <w:rPr>
          <w:rFonts w:ascii="Times New Roman" w:hAnsi="Times New Roman"/>
          <w:sz w:val="24"/>
          <w:szCs w:val="24"/>
        </w:rPr>
        <w:t>На топливную карту могут быть установлены разрешения на прием только конкретных видов топлива, групп сопутствующих товаров или услуг, а также суточные/месячные лимиты на выборку определенного количества товара или на определенную сумму денежных средств.</w:t>
      </w:r>
    </w:p>
    <w:p w:rsidR="008A5C2C" w:rsidRPr="008A5C2C" w:rsidRDefault="008A5C2C" w:rsidP="008A5C2C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A5C2C">
        <w:rPr>
          <w:rFonts w:ascii="Times New Roman" w:hAnsi="Times New Roman"/>
          <w:sz w:val="24"/>
          <w:szCs w:val="24"/>
        </w:rPr>
        <w:t>По топливной карте одним чеком возможен отпуск как нефтепродуктов, так и услуг.</w:t>
      </w:r>
    </w:p>
    <w:p w:rsidR="00BB7B80" w:rsidRDefault="00BB7B80" w:rsidP="005645D4">
      <w:pPr>
        <w:pStyle w:val="a9"/>
        <w:jc w:val="center"/>
      </w:pPr>
    </w:p>
    <w:p w:rsidR="005645D4" w:rsidRDefault="005645D4" w:rsidP="005645D4">
      <w:pPr>
        <w:pStyle w:val="20"/>
        <w:numPr>
          <w:ilvl w:val="1"/>
          <w:numId w:val="37"/>
        </w:numPr>
        <w:spacing w:before="0"/>
        <w:jc w:val="both"/>
      </w:pPr>
      <w:r>
        <w:t>ВИРТУАЛЬНАЯ</w:t>
      </w:r>
      <w:r w:rsidR="00A45D6F">
        <w:t xml:space="preserve"> И ВИРТУАЛИЗИРОВАННАЯ</w:t>
      </w:r>
      <w:r>
        <w:t xml:space="preserve"> </w:t>
      </w:r>
      <w:r w:rsidRPr="000C3419">
        <w:t>ТОПЛИВНАЯ КАРТА</w:t>
      </w:r>
    </w:p>
    <w:p w:rsidR="005645D4" w:rsidRDefault="00493022" w:rsidP="005645D4">
      <w:pPr>
        <w:pStyle w:val="3"/>
      </w:pPr>
      <w:r>
        <w:t xml:space="preserve">1.3.1. </w:t>
      </w:r>
      <w:r w:rsidR="005645D4">
        <w:t>Внешний вид виртуальной топливной карты</w:t>
      </w:r>
      <w:r w:rsidR="00BD2419">
        <w:t xml:space="preserve"> в мобильном приложении</w:t>
      </w:r>
    </w:p>
    <w:p w:rsidR="00BD2419" w:rsidRPr="00BD2419" w:rsidRDefault="00BD2419" w:rsidP="00BD2419"/>
    <w:p w:rsidR="005645D4" w:rsidRPr="00144313" w:rsidRDefault="005645D4" w:rsidP="005645D4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44313">
        <w:rPr>
          <w:rFonts w:ascii="Times New Roman" w:hAnsi="Times New Roman"/>
          <w:sz w:val="24"/>
          <w:szCs w:val="24"/>
        </w:rPr>
        <w:t xml:space="preserve">Эмитент – </w:t>
      </w:r>
      <w:r w:rsidRPr="00144313">
        <w:rPr>
          <w:rFonts w:ascii="Times New Roman" w:hAnsi="Times New Roman"/>
          <w:b/>
          <w:sz w:val="24"/>
          <w:szCs w:val="24"/>
          <w:u w:val="single"/>
        </w:rPr>
        <w:t>ООО «РН-Карт».</w:t>
      </w:r>
    </w:p>
    <w:p w:rsidR="005645D4" w:rsidRPr="000F4BD1" w:rsidRDefault="005645D4" w:rsidP="005645D4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44313">
        <w:rPr>
          <w:rFonts w:ascii="Times New Roman" w:hAnsi="Times New Roman"/>
          <w:sz w:val="24"/>
          <w:szCs w:val="24"/>
        </w:rPr>
        <w:t>Идентификационный номер виртуальной</w:t>
      </w:r>
      <w:r w:rsidR="00A45D6F" w:rsidRPr="0014431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A45D6F" w:rsidRPr="00144313">
        <w:rPr>
          <w:rFonts w:ascii="Times New Roman" w:hAnsi="Times New Roman"/>
          <w:sz w:val="24"/>
          <w:szCs w:val="24"/>
        </w:rPr>
        <w:t>вирт</w:t>
      </w:r>
      <w:r w:rsidR="00A45D6F" w:rsidRPr="00697F86">
        <w:rPr>
          <w:rFonts w:ascii="Times New Roman" w:hAnsi="Times New Roman"/>
          <w:sz w:val="24"/>
          <w:szCs w:val="24"/>
        </w:rPr>
        <w:t>уализированной</w:t>
      </w:r>
      <w:proofErr w:type="spellEnd"/>
      <w:ins w:id="19" w:author="Шалак Руслан Александрович" w:date="2021-11-19T11:53:00Z">
        <w:r w:rsidR="00C81909">
          <w:rPr>
            <w:rFonts w:ascii="Times New Roman" w:hAnsi="Times New Roman"/>
            <w:sz w:val="24"/>
            <w:szCs w:val="24"/>
          </w:rPr>
          <w:t xml:space="preserve"> </w:t>
        </w:r>
      </w:ins>
      <w:r w:rsidRPr="00697F86">
        <w:rPr>
          <w:rFonts w:ascii="Times New Roman" w:hAnsi="Times New Roman"/>
          <w:sz w:val="24"/>
          <w:szCs w:val="24"/>
        </w:rPr>
        <w:t>карты (PAN) имеет длину 19 (девятнадцать</w:t>
      </w:r>
      <w:ins w:id="20" w:author="Шалак Руслан Александрович" w:date="2021-11-19T11:53:00Z">
        <w:r w:rsidR="00C81909">
          <w:rPr>
            <w:rFonts w:ascii="Times New Roman" w:hAnsi="Times New Roman"/>
            <w:sz w:val="24"/>
            <w:szCs w:val="24"/>
          </w:rPr>
          <w:t xml:space="preserve"> </w:t>
        </w:r>
      </w:ins>
      <w:r w:rsidRPr="000F4BD1">
        <w:rPr>
          <w:rFonts w:ascii="Times New Roman" w:hAnsi="Times New Roman"/>
          <w:sz w:val="24"/>
          <w:szCs w:val="24"/>
        </w:rPr>
        <w:t xml:space="preserve">цифр, отображаемых в мобильном приложении на </w:t>
      </w:r>
      <w:r w:rsidR="00FF1779" w:rsidRPr="000F4BD1">
        <w:rPr>
          <w:rFonts w:ascii="Times New Roman" w:hAnsi="Times New Roman"/>
          <w:sz w:val="24"/>
          <w:szCs w:val="24"/>
        </w:rPr>
        <w:t>экране</w:t>
      </w:r>
      <w:r w:rsidRPr="000F4BD1">
        <w:rPr>
          <w:rFonts w:ascii="Times New Roman" w:hAnsi="Times New Roman"/>
          <w:sz w:val="24"/>
          <w:szCs w:val="24"/>
        </w:rPr>
        <w:t xml:space="preserve"> </w:t>
      </w:r>
      <w:r w:rsidR="00FF1779" w:rsidRPr="000F4BD1">
        <w:rPr>
          <w:rFonts w:ascii="Times New Roman" w:hAnsi="Times New Roman"/>
          <w:sz w:val="24"/>
          <w:szCs w:val="24"/>
        </w:rPr>
        <w:t xml:space="preserve">смартфона клиента </w:t>
      </w:r>
      <w:r w:rsidRPr="000F4BD1">
        <w:rPr>
          <w:rFonts w:ascii="Times New Roman" w:hAnsi="Times New Roman"/>
          <w:sz w:val="24"/>
          <w:szCs w:val="24"/>
        </w:rPr>
        <w:t>до символа «=».</w:t>
      </w:r>
    </w:p>
    <w:p w:rsidR="005645D4" w:rsidRPr="00144313" w:rsidRDefault="005645D4" w:rsidP="005645D4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90579">
        <w:rPr>
          <w:rFonts w:ascii="Times New Roman" w:hAnsi="Times New Roman"/>
          <w:sz w:val="24"/>
          <w:szCs w:val="24"/>
        </w:rPr>
        <w:t>Идентификационный номер</w:t>
      </w:r>
      <w:r w:rsidRPr="00144313">
        <w:rPr>
          <w:rFonts w:ascii="Times New Roman" w:hAnsi="Times New Roman"/>
          <w:szCs w:val="24"/>
        </w:rPr>
        <w:t xml:space="preserve"> Эмитента (</w:t>
      </w:r>
      <w:r w:rsidRPr="00144313">
        <w:rPr>
          <w:rFonts w:ascii="Times New Roman" w:hAnsi="Times New Roman"/>
          <w:szCs w:val="24"/>
          <w:lang w:val="en-US"/>
        </w:rPr>
        <w:t>IIN</w:t>
      </w:r>
      <w:r w:rsidRPr="00144313">
        <w:rPr>
          <w:rFonts w:ascii="Times New Roman" w:hAnsi="Times New Roman"/>
          <w:szCs w:val="24"/>
        </w:rPr>
        <w:t>)</w:t>
      </w:r>
      <w:r w:rsidR="00A45D6F" w:rsidRPr="00144313">
        <w:rPr>
          <w:rFonts w:ascii="Times New Roman" w:hAnsi="Times New Roman"/>
          <w:szCs w:val="24"/>
        </w:rPr>
        <w:t xml:space="preserve"> виртуальной карты</w:t>
      </w:r>
      <w:r w:rsidRPr="00144313">
        <w:rPr>
          <w:rFonts w:ascii="Times New Roman" w:hAnsi="Times New Roman"/>
          <w:szCs w:val="24"/>
        </w:rPr>
        <w:t xml:space="preserve">: </w:t>
      </w:r>
      <w:r w:rsidRPr="00144313">
        <w:rPr>
          <w:rFonts w:ascii="Times New Roman" w:hAnsi="Times New Roman"/>
          <w:b/>
          <w:sz w:val="24"/>
          <w:szCs w:val="24"/>
          <w:u w:val="single"/>
        </w:rPr>
        <w:t>782601</w:t>
      </w:r>
      <w:r w:rsidRPr="00144313">
        <w:rPr>
          <w:rFonts w:ascii="Times New Roman" w:hAnsi="Times New Roman"/>
          <w:sz w:val="32"/>
          <w:szCs w:val="32"/>
          <w:u w:val="single"/>
        </w:rPr>
        <w:t>,</w:t>
      </w:r>
      <w:r w:rsidRPr="00144313">
        <w:rPr>
          <w:rFonts w:ascii="Times New Roman" w:hAnsi="Times New Roman"/>
          <w:szCs w:val="24"/>
          <w:u w:val="single"/>
        </w:rPr>
        <w:t xml:space="preserve"> </w:t>
      </w:r>
      <w:r w:rsidRPr="00144313">
        <w:rPr>
          <w:rFonts w:ascii="Times New Roman" w:hAnsi="Times New Roman"/>
          <w:sz w:val="24"/>
          <w:szCs w:val="24"/>
        </w:rPr>
        <w:t>первые 6 (шесть) цифр номера.</w:t>
      </w:r>
    </w:p>
    <w:p w:rsidR="00A45D6F" w:rsidRPr="000F4BD1" w:rsidRDefault="00A45D6F" w:rsidP="00A45D6F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44313">
        <w:rPr>
          <w:rFonts w:ascii="Times New Roman" w:hAnsi="Times New Roman"/>
          <w:sz w:val="24"/>
          <w:szCs w:val="24"/>
        </w:rPr>
        <w:t>Идентификационный номер</w:t>
      </w:r>
      <w:r w:rsidRPr="00144313">
        <w:rPr>
          <w:rFonts w:ascii="Times New Roman" w:hAnsi="Times New Roman"/>
          <w:szCs w:val="24"/>
        </w:rPr>
        <w:t xml:space="preserve"> Эмитента (</w:t>
      </w:r>
      <w:r w:rsidRPr="00697F86">
        <w:rPr>
          <w:rFonts w:ascii="Times New Roman" w:hAnsi="Times New Roman"/>
          <w:szCs w:val="24"/>
          <w:lang w:val="en-US"/>
        </w:rPr>
        <w:t>IIN</w:t>
      </w:r>
      <w:r w:rsidRPr="00697F86">
        <w:rPr>
          <w:rFonts w:ascii="Times New Roman" w:hAnsi="Times New Roman"/>
          <w:szCs w:val="24"/>
        </w:rPr>
        <w:t xml:space="preserve">) </w:t>
      </w:r>
      <w:proofErr w:type="spellStart"/>
      <w:r w:rsidRPr="00697F86">
        <w:rPr>
          <w:rFonts w:ascii="Times New Roman" w:hAnsi="Times New Roman"/>
          <w:szCs w:val="24"/>
        </w:rPr>
        <w:t>виртуализированной</w:t>
      </w:r>
      <w:proofErr w:type="spellEnd"/>
      <w:r w:rsidRPr="00697F86">
        <w:rPr>
          <w:rFonts w:ascii="Times New Roman" w:hAnsi="Times New Roman"/>
          <w:szCs w:val="24"/>
        </w:rPr>
        <w:t xml:space="preserve"> карты: </w:t>
      </w:r>
      <w:r w:rsidRPr="00697F86">
        <w:rPr>
          <w:rFonts w:ascii="Times New Roman" w:hAnsi="Times New Roman"/>
          <w:b/>
          <w:sz w:val="24"/>
          <w:szCs w:val="24"/>
          <w:u w:val="single"/>
        </w:rPr>
        <w:t>000782601</w:t>
      </w:r>
      <w:r w:rsidRPr="00697F86">
        <w:rPr>
          <w:rFonts w:ascii="Times New Roman" w:hAnsi="Times New Roman"/>
          <w:sz w:val="32"/>
          <w:szCs w:val="32"/>
          <w:u w:val="single"/>
        </w:rPr>
        <w:t>,</w:t>
      </w:r>
      <w:r w:rsidRPr="00697F86">
        <w:rPr>
          <w:rFonts w:ascii="Times New Roman" w:hAnsi="Times New Roman"/>
          <w:szCs w:val="24"/>
          <w:u w:val="single"/>
        </w:rPr>
        <w:t xml:space="preserve"> </w:t>
      </w:r>
      <w:r w:rsidRPr="00697F86">
        <w:rPr>
          <w:rFonts w:ascii="Times New Roman" w:hAnsi="Times New Roman"/>
          <w:sz w:val="24"/>
          <w:szCs w:val="24"/>
        </w:rPr>
        <w:t>первые 9</w:t>
      </w:r>
      <w:r w:rsidRPr="000F4BD1">
        <w:rPr>
          <w:rFonts w:ascii="Times New Roman" w:hAnsi="Times New Roman"/>
          <w:sz w:val="24"/>
          <w:szCs w:val="24"/>
        </w:rPr>
        <w:t xml:space="preserve"> (девять) цифр номера.</w:t>
      </w:r>
    </w:p>
    <w:p w:rsidR="005645D4" w:rsidRPr="00144313" w:rsidRDefault="005645D4" w:rsidP="00FF1779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4BD1">
        <w:rPr>
          <w:rFonts w:ascii="Times New Roman" w:hAnsi="Times New Roman"/>
          <w:sz w:val="24"/>
          <w:szCs w:val="24"/>
        </w:rPr>
        <w:t xml:space="preserve">Внешний вид виртуальной </w:t>
      </w:r>
      <w:r w:rsidR="00A45D6F" w:rsidRPr="000F4BD1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A45D6F" w:rsidRPr="000F4BD1">
        <w:rPr>
          <w:rFonts w:ascii="Times New Roman" w:hAnsi="Times New Roman"/>
          <w:sz w:val="24"/>
          <w:szCs w:val="24"/>
        </w:rPr>
        <w:t>виртуализированной</w:t>
      </w:r>
      <w:proofErr w:type="spellEnd"/>
      <w:r w:rsidR="00A45D6F" w:rsidRPr="000F4BD1">
        <w:rPr>
          <w:rFonts w:ascii="Times New Roman" w:hAnsi="Times New Roman"/>
          <w:sz w:val="24"/>
          <w:szCs w:val="24"/>
        </w:rPr>
        <w:t xml:space="preserve"> карты </w:t>
      </w:r>
      <w:r w:rsidRPr="00144313">
        <w:rPr>
          <w:rFonts w:ascii="Times New Roman" w:hAnsi="Times New Roman"/>
          <w:b/>
          <w:sz w:val="24"/>
          <w:szCs w:val="24"/>
          <w:u w:val="single"/>
        </w:rPr>
        <w:t xml:space="preserve">РОСНЕФТЬ </w:t>
      </w:r>
      <w:r w:rsidRPr="00144313">
        <w:rPr>
          <w:rFonts w:ascii="Times New Roman" w:hAnsi="Times New Roman"/>
          <w:sz w:val="24"/>
          <w:szCs w:val="24"/>
        </w:rPr>
        <w:t>в мобильном приложении</w:t>
      </w:r>
      <w:r w:rsidR="00E66DA7" w:rsidRPr="00144313">
        <w:rPr>
          <w:rFonts w:ascii="Times New Roman" w:hAnsi="Times New Roman"/>
          <w:sz w:val="24"/>
          <w:szCs w:val="24"/>
        </w:rPr>
        <w:t>,</w:t>
      </w:r>
      <w:r w:rsidRPr="00144313">
        <w:rPr>
          <w:rFonts w:ascii="Times New Roman" w:hAnsi="Times New Roman"/>
          <w:sz w:val="24"/>
          <w:szCs w:val="24"/>
        </w:rPr>
        <w:t xml:space="preserve"> </w:t>
      </w:r>
      <w:r w:rsidR="00E66DA7" w:rsidRPr="00144313">
        <w:rPr>
          <w:rFonts w:ascii="Times New Roman" w:hAnsi="Times New Roman"/>
          <w:sz w:val="24"/>
          <w:szCs w:val="24"/>
        </w:rPr>
        <w:t xml:space="preserve">на экране смартфона клиента, </w:t>
      </w:r>
      <w:r w:rsidRPr="00144313">
        <w:rPr>
          <w:rFonts w:ascii="Times New Roman" w:hAnsi="Times New Roman"/>
          <w:sz w:val="24"/>
          <w:szCs w:val="24"/>
        </w:rPr>
        <w:t xml:space="preserve">представлен на </w:t>
      </w:r>
      <w:r w:rsidR="008277C8">
        <w:fldChar w:fldCharType="begin"/>
      </w:r>
      <w:r w:rsidR="008277C8">
        <w:instrText xml:space="preserve"> REF _Ref6576048 \h  \* MERGEFORMAT </w:instrText>
      </w:r>
      <w:r w:rsidR="008277C8">
        <w:fldChar w:fldCharType="separate"/>
      </w:r>
      <w:r w:rsidRPr="00144313">
        <w:rPr>
          <w:rFonts w:ascii="Times New Roman" w:hAnsi="Times New Roman"/>
          <w:sz w:val="24"/>
          <w:szCs w:val="24"/>
        </w:rPr>
        <w:t xml:space="preserve">Рисунке № </w:t>
      </w:r>
      <w:r w:rsidR="00BD2419" w:rsidRPr="00144313">
        <w:rPr>
          <w:rFonts w:ascii="Times New Roman" w:hAnsi="Times New Roman"/>
          <w:sz w:val="24"/>
          <w:szCs w:val="24"/>
        </w:rPr>
        <w:t>4</w:t>
      </w:r>
      <w:r w:rsidR="008277C8">
        <w:fldChar w:fldCharType="end"/>
      </w:r>
      <w:r w:rsidRPr="00144313">
        <w:rPr>
          <w:rFonts w:ascii="Times New Roman" w:hAnsi="Times New Roman"/>
          <w:sz w:val="24"/>
          <w:szCs w:val="24"/>
        </w:rPr>
        <w:t>.</w:t>
      </w:r>
    </w:p>
    <w:p w:rsidR="00FF1779" w:rsidRPr="00493022" w:rsidRDefault="00FF1779" w:rsidP="00FF1779">
      <w:pPr>
        <w:pStyle w:val="afc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645D4" w:rsidRPr="009D7275" w:rsidRDefault="005645D4" w:rsidP="005645D4">
      <w:pPr>
        <w:jc w:val="right"/>
        <w:rPr>
          <w:noProof/>
          <w:highlight w:val="yellow"/>
          <w:lang w:eastAsia="ru-RU"/>
        </w:rPr>
      </w:pPr>
    </w:p>
    <w:p w:rsidR="005645D4" w:rsidRDefault="008277C8" w:rsidP="005645D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ru-RU"/>
        </w:rPr>
        <w:lastRenderedPageBreak/>
        <w:pict>
          <v:line id="_x0000_s1077" style="position:absolute;left:0;text-align:left;z-index:251921920;visibility:visible;mso-wrap-distance-top:-1e-4mm;mso-wrap-distance-bottom:-1e-4mm;mso-width-relative:margin;mso-height-relative:margin" from="97.4pt,79.45pt" to="152.9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" strokecolor="windowText">
            <o:lock v:ext="edit" shapetype="f"/>
          </v:line>
        </w:pict>
      </w:r>
      <w:r>
        <w:rPr>
          <w:noProof/>
          <w:lang w:eastAsia="ru-RU"/>
        </w:rPr>
        <w:pict>
          <v:shape id="_x0000_s1034" type="#_x0000_t202" style="position:absolute;left:0;text-align:left;margin-left:19.4pt;margin-top:65.25pt;width:77.75pt;height:28pt;z-index:25192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">
            <v:textbox>
              <w:txbxContent>
                <w:p w:rsidR="00A45D6F" w:rsidRPr="00710369" w:rsidRDefault="00A45D6F" w:rsidP="005645D4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Штрих-код виртуальной карты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8.6pt;margin-top:125.55pt;width:98pt;height:27.5pt;z-index:25192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">
            <v:textbox>
              <w:txbxContent>
                <w:p w:rsidR="00A45D6F" w:rsidRPr="009A192A" w:rsidRDefault="00A45D6F" w:rsidP="005645D4">
                  <w:pPr>
                    <w:jc w:val="center"/>
                    <w:rPr>
                      <w:sz w:val="14"/>
                      <w:szCs w:val="14"/>
                    </w:rPr>
                  </w:pPr>
                  <w:r w:rsidRPr="009A192A">
                    <w:rPr>
                      <w:sz w:val="14"/>
                      <w:szCs w:val="14"/>
                    </w:rPr>
                    <w:t xml:space="preserve">Идентификационный номер </w:t>
                  </w:r>
                  <w:r>
                    <w:rPr>
                      <w:sz w:val="14"/>
                      <w:szCs w:val="14"/>
                    </w:rPr>
                    <w:t xml:space="preserve">виртуальной </w:t>
                  </w:r>
                  <w:r w:rsidRPr="009A192A">
                    <w:rPr>
                      <w:sz w:val="14"/>
                      <w:szCs w:val="14"/>
                    </w:rPr>
                    <w:t>карты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076" style="position:absolute;left:0;text-align:left;flip:y;z-index:251923968;visibility:visible;mso-wrap-distance-top:-1e-4mm;mso-wrap-distance-bottom:-1e-4mm;mso-width-relative:margin;mso-height-relative:margin" from="106.6pt,107.2pt" to="191.9pt,1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" strokecolor="windowText">
            <o:lock v:ext="edit" shapetype="f"/>
          </v:line>
        </w:pict>
      </w:r>
      <w:r w:rsidR="005645D4" w:rsidRPr="009D7275">
        <w:rPr>
          <w:noProof/>
          <w:highlight w:val="yellow"/>
          <w:lang w:eastAsia="ru-RU"/>
        </w:rPr>
        <w:drawing>
          <wp:inline distT="0" distB="0" distL="0" distR="0">
            <wp:extent cx="2435962" cy="4240923"/>
            <wp:effectExtent l="19050" t="0" r="2438" b="0"/>
            <wp:docPr id="2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7325" t="8510" r="36858" b="9510"/>
                    <a:stretch/>
                  </pic:blipFill>
                  <pic:spPr bwMode="auto">
                    <a:xfrm>
                      <a:off x="0" y="0"/>
                      <a:ext cx="2435528" cy="424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45D4" w:rsidRDefault="005645D4" w:rsidP="005645D4"/>
    <w:p w:rsidR="005645D4" w:rsidRDefault="00FF1779" w:rsidP="005645D4">
      <w:pPr>
        <w:pStyle w:val="a9"/>
        <w:jc w:val="center"/>
      </w:pPr>
      <w:r>
        <w:t>Рис.4</w:t>
      </w:r>
    </w:p>
    <w:p w:rsidR="000F4BD1" w:rsidRPr="000F4BD1" w:rsidRDefault="000F4BD1" w:rsidP="000F4BD1">
      <w:pPr>
        <w:pStyle w:val="3"/>
      </w:pPr>
      <w:bookmarkStart w:id="21" w:name="_Toc10540652"/>
      <w:r>
        <w:t>1</w:t>
      </w:r>
      <w:r w:rsidRPr="008C23C6">
        <w:t>.</w:t>
      </w:r>
      <w:r>
        <w:t>3</w:t>
      </w:r>
      <w:r w:rsidRPr="008C23C6">
        <w:t>.</w:t>
      </w:r>
      <w:r>
        <w:t>2</w:t>
      </w:r>
      <w:r w:rsidRPr="008C23C6">
        <w:t>.</w:t>
      </w:r>
      <w:r w:rsidRPr="008C23C6">
        <w:tab/>
      </w:r>
      <w:r>
        <w:t>ОБЩИЕ СВЕДЕНИЯ О ВИРТУАЛЬНЫХ и виртуализированных топливных КАРТАХ</w:t>
      </w:r>
      <w:bookmarkEnd w:id="21"/>
    </w:p>
    <w:p w:rsidR="000F4BD1" w:rsidRPr="000F4BD1" w:rsidRDefault="000F4BD1" w:rsidP="000F4BD1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4BD1">
        <w:rPr>
          <w:rFonts w:ascii="Times New Roman" w:hAnsi="Times New Roman"/>
          <w:sz w:val="24"/>
          <w:szCs w:val="24"/>
        </w:rPr>
        <w:t xml:space="preserve">Виртуальная </w:t>
      </w:r>
      <w:r w:rsidR="00923F26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923F26">
        <w:rPr>
          <w:rFonts w:ascii="Times New Roman" w:hAnsi="Times New Roman"/>
          <w:sz w:val="24"/>
          <w:szCs w:val="24"/>
        </w:rPr>
        <w:t>виртуализированная</w:t>
      </w:r>
      <w:proofErr w:type="spellEnd"/>
      <w:r w:rsidR="00923F26">
        <w:rPr>
          <w:rFonts w:ascii="Times New Roman" w:hAnsi="Times New Roman"/>
          <w:sz w:val="24"/>
          <w:szCs w:val="24"/>
        </w:rPr>
        <w:t xml:space="preserve"> </w:t>
      </w:r>
      <w:r w:rsidRPr="000F4BD1">
        <w:rPr>
          <w:rFonts w:ascii="Times New Roman" w:hAnsi="Times New Roman"/>
          <w:sz w:val="24"/>
          <w:szCs w:val="24"/>
        </w:rPr>
        <w:t>карта имеет идентификационный номер и штрих-код.</w:t>
      </w:r>
    </w:p>
    <w:p w:rsidR="006D53C6" w:rsidRPr="000F4BD1" w:rsidRDefault="000F4BD1" w:rsidP="006D53C6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4BD1">
        <w:rPr>
          <w:rFonts w:ascii="Times New Roman" w:hAnsi="Times New Roman"/>
          <w:sz w:val="24"/>
          <w:szCs w:val="24"/>
        </w:rPr>
        <w:t xml:space="preserve">Обслуживание виртуальной </w:t>
      </w:r>
      <w:r w:rsidR="00923F26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923F26">
        <w:rPr>
          <w:rFonts w:ascii="Times New Roman" w:hAnsi="Times New Roman"/>
          <w:sz w:val="24"/>
          <w:szCs w:val="24"/>
        </w:rPr>
        <w:t>виртуализированной</w:t>
      </w:r>
      <w:proofErr w:type="spellEnd"/>
      <w:r w:rsidR="00923F26">
        <w:rPr>
          <w:rFonts w:ascii="Times New Roman" w:hAnsi="Times New Roman"/>
          <w:sz w:val="24"/>
          <w:szCs w:val="24"/>
        </w:rPr>
        <w:t xml:space="preserve"> </w:t>
      </w:r>
      <w:r w:rsidRPr="000F4BD1">
        <w:rPr>
          <w:rFonts w:ascii="Times New Roman" w:hAnsi="Times New Roman"/>
          <w:sz w:val="24"/>
          <w:szCs w:val="24"/>
        </w:rPr>
        <w:t xml:space="preserve">карты на терминале производится путем считывания </w:t>
      </w:r>
      <w:r w:rsidR="00242960">
        <w:rPr>
          <w:rFonts w:ascii="Times New Roman" w:hAnsi="Times New Roman"/>
          <w:sz w:val="24"/>
          <w:szCs w:val="24"/>
        </w:rPr>
        <w:t>штрих-кода с экрана смартфона клиента</w:t>
      </w:r>
      <w:r w:rsidR="00242960" w:rsidRPr="000F4BD1">
        <w:rPr>
          <w:rFonts w:ascii="Times New Roman" w:hAnsi="Times New Roman"/>
          <w:sz w:val="24"/>
          <w:szCs w:val="24"/>
        </w:rPr>
        <w:t xml:space="preserve"> </w:t>
      </w:r>
      <w:r w:rsidR="006D53C6" w:rsidRPr="000F4BD1">
        <w:rPr>
          <w:rFonts w:ascii="Times New Roman" w:hAnsi="Times New Roman"/>
          <w:sz w:val="24"/>
          <w:szCs w:val="24"/>
        </w:rPr>
        <w:t>сканером, подключенны</w:t>
      </w:r>
      <w:r w:rsidR="006D53C6">
        <w:rPr>
          <w:rFonts w:ascii="Times New Roman" w:hAnsi="Times New Roman"/>
          <w:sz w:val="24"/>
          <w:szCs w:val="24"/>
        </w:rPr>
        <w:t>м</w:t>
      </w:r>
      <w:r w:rsidR="006D53C6" w:rsidRPr="000F4BD1">
        <w:rPr>
          <w:rFonts w:ascii="Times New Roman" w:hAnsi="Times New Roman"/>
          <w:sz w:val="24"/>
          <w:szCs w:val="24"/>
        </w:rPr>
        <w:t xml:space="preserve"> к </w:t>
      </w:r>
      <w:r w:rsidR="006D53C6">
        <w:rPr>
          <w:rFonts w:ascii="Times New Roman" w:hAnsi="Times New Roman"/>
          <w:sz w:val="24"/>
          <w:szCs w:val="24"/>
        </w:rPr>
        <w:t>терминалу.</w:t>
      </w:r>
    </w:p>
    <w:p w:rsidR="001379EC" w:rsidRDefault="000F4BD1">
      <w:pPr>
        <w:pStyle w:val="afc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4BD1">
        <w:rPr>
          <w:rFonts w:ascii="Times New Roman" w:hAnsi="Times New Roman"/>
          <w:sz w:val="24"/>
          <w:szCs w:val="24"/>
        </w:rPr>
        <w:t>.</w:t>
      </w:r>
    </w:p>
    <w:p w:rsidR="000F4BD1" w:rsidRPr="00590579" w:rsidRDefault="00710B76" w:rsidP="00590579">
      <w:pPr>
        <w:ind w:left="36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04925" cy="1432158"/>
            <wp:effectExtent l="19050" t="0" r="0" b="0"/>
            <wp:docPr id="1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25" cy="143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579" w:rsidRPr="00697F86" w:rsidRDefault="00590579" w:rsidP="00590579">
      <w:pPr>
        <w:pStyle w:val="afc"/>
        <w:numPr>
          <w:ilvl w:val="0"/>
          <w:numId w:val="8"/>
        </w:numPr>
        <w:spacing w:before="24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44313">
        <w:rPr>
          <w:rFonts w:ascii="Times New Roman" w:hAnsi="Times New Roman"/>
          <w:sz w:val="24"/>
          <w:szCs w:val="24"/>
        </w:rPr>
        <w:t xml:space="preserve">Виртуальная карта </w:t>
      </w:r>
      <w:r>
        <w:rPr>
          <w:rFonts w:ascii="Times New Roman" w:hAnsi="Times New Roman"/>
          <w:sz w:val="24"/>
          <w:szCs w:val="24"/>
        </w:rPr>
        <w:t xml:space="preserve">может быть </w:t>
      </w:r>
      <w:r w:rsidRPr="00144313">
        <w:rPr>
          <w:rFonts w:ascii="Times New Roman" w:hAnsi="Times New Roman"/>
          <w:sz w:val="24"/>
          <w:szCs w:val="24"/>
        </w:rPr>
        <w:t xml:space="preserve">защищена PIN – кодом, состоящим из </w:t>
      </w:r>
      <w:r w:rsidRPr="00697F86">
        <w:rPr>
          <w:rFonts w:ascii="Times New Roman" w:hAnsi="Times New Roman"/>
          <w:sz w:val="24"/>
          <w:szCs w:val="24"/>
        </w:rPr>
        <w:t xml:space="preserve">8 цифр. </w:t>
      </w:r>
      <w:r>
        <w:rPr>
          <w:rFonts w:ascii="Times New Roman" w:hAnsi="Times New Roman"/>
          <w:sz w:val="24"/>
          <w:szCs w:val="24"/>
        </w:rPr>
        <w:t xml:space="preserve">В этом случае </w:t>
      </w:r>
      <w:r w:rsidRPr="00697F86">
        <w:rPr>
          <w:rFonts w:ascii="Times New Roman" w:hAnsi="Times New Roman"/>
          <w:sz w:val="24"/>
          <w:szCs w:val="24"/>
        </w:rPr>
        <w:t>PIN –код для каждой операции динамически генерируется в мобильном приложении.</w:t>
      </w:r>
    </w:p>
    <w:p w:rsidR="000F4BD1" w:rsidRPr="00590579" w:rsidRDefault="000F4BD1" w:rsidP="00590579">
      <w:pPr>
        <w:ind w:left="360"/>
        <w:jc w:val="both"/>
        <w:rPr>
          <w:szCs w:val="24"/>
        </w:rPr>
      </w:pPr>
      <w:r w:rsidRPr="00590579">
        <w:rPr>
          <w:b/>
          <w:szCs w:val="24"/>
          <w:u w:val="single"/>
        </w:rPr>
        <w:t>П</w:t>
      </w:r>
      <w:r w:rsidR="00590579">
        <w:rPr>
          <w:b/>
          <w:szCs w:val="24"/>
          <w:u w:val="single"/>
        </w:rPr>
        <w:t>РИМЕЧАНИЕ</w:t>
      </w:r>
      <w:r w:rsidRPr="00590579">
        <w:rPr>
          <w:b/>
          <w:szCs w:val="24"/>
          <w:u w:val="single"/>
        </w:rPr>
        <w:t>:</w:t>
      </w:r>
      <w:r w:rsidRPr="00590579">
        <w:rPr>
          <w:szCs w:val="24"/>
        </w:rPr>
        <w:t xml:space="preserve"> </w:t>
      </w:r>
      <w:r w:rsidRPr="00590579">
        <w:rPr>
          <w:b/>
          <w:szCs w:val="24"/>
        </w:rPr>
        <w:t>для ввода PIN-кода предоставляется 3 попытки, после которых виртуальная</w:t>
      </w:r>
      <w:r w:rsidR="00923F26">
        <w:rPr>
          <w:b/>
          <w:szCs w:val="24"/>
        </w:rPr>
        <w:t xml:space="preserve"> и </w:t>
      </w:r>
      <w:proofErr w:type="spellStart"/>
      <w:r w:rsidR="00923F26">
        <w:rPr>
          <w:b/>
          <w:szCs w:val="24"/>
        </w:rPr>
        <w:t>виртуализированная</w:t>
      </w:r>
      <w:proofErr w:type="spellEnd"/>
      <w:r w:rsidRPr="00590579">
        <w:rPr>
          <w:b/>
          <w:szCs w:val="24"/>
        </w:rPr>
        <w:t xml:space="preserve"> карта блокируется.</w:t>
      </w:r>
    </w:p>
    <w:p w:rsidR="000F4BD1" w:rsidRPr="000F4BD1" w:rsidRDefault="000F4BD1" w:rsidP="000F4BD1">
      <w:pPr>
        <w:pStyle w:val="afc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F4BD1">
        <w:rPr>
          <w:rFonts w:ascii="Times New Roman" w:hAnsi="Times New Roman"/>
          <w:sz w:val="24"/>
          <w:szCs w:val="24"/>
        </w:rPr>
        <w:t xml:space="preserve">На виртуальную </w:t>
      </w:r>
      <w:r w:rsidR="00923F26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923F26">
        <w:rPr>
          <w:rFonts w:ascii="Times New Roman" w:hAnsi="Times New Roman"/>
          <w:sz w:val="24"/>
          <w:szCs w:val="24"/>
        </w:rPr>
        <w:t>виртуализированную</w:t>
      </w:r>
      <w:proofErr w:type="spellEnd"/>
      <w:r w:rsidR="00923F26">
        <w:rPr>
          <w:rFonts w:ascii="Times New Roman" w:hAnsi="Times New Roman"/>
          <w:sz w:val="24"/>
          <w:szCs w:val="24"/>
        </w:rPr>
        <w:t xml:space="preserve"> </w:t>
      </w:r>
      <w:r w:rsidRPr="000F4BD1">
        <w:rPr>
          <w:rFonts w:ascii="Times New Roman" w:hAnsi="Times New Roman"/>
          <w:sz w:val="24"/>
          <w:szCs w:val="24"/>
        </w:rPr>
        <w:t xml:space="preserve">карту могут быть установлены разрешения на прием только конкретных видов топлива или услуг, а также суточные/месячные </w:t>
      </w:r>
      <w:r w:rsidRPr="000F4BD1">
        <w:rPr>
          <w:rFonts w:ascii="Times New Roman" w:hAnsi="Times New Roman"/>
          <w:sz w:val="24"/>
          <w:szCs w:val="24"/>
        </w:rPr>
        <w:lastRenderedPageBreak/>
        <w:t>лимиты на выборку определенного количества товара или на определенную сумму денежных средств.</w:t>
      </w:r>
    </w:p>
    <w:p w:rsidR="00642C4B" w:rsidRPr="00104A12" w:rsidRDefault="00104A12" w:rsidP="00104A12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bookmarkStart w:id="22" w:name="_Toc16169472"/>
      <w:bookmarkEnd w:id="5"/>
      <w:bookmarkEnd w:id="6"/>
      <w:r w:rsidRPr="00104A12">
        <w:rPr>
          <w:caps w:val="0"/>
        </w:rPr>
        <w:lastRenderedPageBreak/>
        <w:t>ОБОРУДОВАНИЕ ДЛЯ ПРИЕМА ТОПЛИВНЫХ КАРТ EMV</w:t>
      </w:r>
      <w:bookmarkEnd w:id="22"/>
    </w:p>
    <w:p w:rsidR="00DE3D96" w:rsidRPr="000C3419" w:rsidRDefault="00DE3D96" w:rsidP="00DE3D96">
      <w:pPr>
        <w:jc w:val="both"/>
        <w:rPr>
          <w:szCs w:val="24"/>
        </w:rPr>
      </w:pPr>
      <w:r w:rsidRPr="000C3419">
        <w:rPr>
          <w:szCs w:val="24"/>
        </w:rPr>
        <w:t xml:space="preserve">В данном разделе </w:t>
      </w:r>
      <w:r w:rsidR="003D7C38" w:rsidRPr="000C3419">
        <w:rPr>
          <w:szCs w:val="24"/>
        </w:rPr>
        <w:t>д</w:t>
      </w:r>
      <w:r w:rsidR="004120FB" w:rsidRPr="000C3419">
        <w:rPr>
          <w:szCs w:val="24"/>
        </w:rPr>
        <w:t xml:space="preserve">ается общее описание Терминала </w:t>
      </w:r>
      <w:r w:rsidRPr="000C3419">
        <w:rPr>
          <w:szCs w:val="24"/>
        </w:rPr>
        <w:t xml:space="preserve">для организации приема Топливных карт. </w:t>
      </w:r>
    </w:p>
    <w:p w:rsidR="00104A12" w:rsidRPr="000C3419" w:rsidRDefault="00104A12" w:rsidP="008A412A">
      <w:pPr>
        <w:jc w:val="both"/>
        <w:rPr>
          <w:szCs w:val="24"/>
        </w:rPr>
      </w:pPr>
    </w:p>
    <w:p w:rsidR="003D7C38" w:rsidRPr="000C3419" w:rsidRDefault="001E38D1" w:rsidP="00104A12">
      <w:pPr>
        <w:pStyle w:val="20"/>
        <w:numPr>
          <w:ilvl w:val="1"/>
          <w:numId w:val="37"/>
        </w:numPr>
        <w:spacing w:before="0"/>
        <w:jc w:val="both"/>
      </w:pPr>
      <w:bookmarkStart w:id="23" w:name="_Toc16169473"/>
      <w:r w:rsidRPr="000C3419">
        <w:t>ОБЩЕЕ ОПИСАНИЕ ТЕРМИНАЛА</w:t>
      </w:r>
      <w:bookmarkEnd w:id="23"/>
    </w:p>
    <w:p w:rsidR="00C833A9" w:rsidRDefault="00DE3D96" w:rsidP="00C833A9">
      <w:pPr>
        <w:pStyle w:val="afc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Внешний вид Терминала представлен на </w:t>
      </w:r>
      <w:r w:rsidR="00C833A9">
        <w:rPr>
          <w:rFonts w:ascii="Times New Roman" w:hAnsi="Times New Roman"/>
          <w:sz w:val="24"/>
          <w:szCs w:val="24"/>
        </w:rPr>
        <w:t>(</w:t>
      </w:r>
      <w:r w:rsidR="00127D2E">
        <w:rPr>
          <w:rFonts w:ascii="Times New Roman" w:hAnsi="Times New Roman"/>
          <w:sz w:val="24"/>
          <w:szCs w:val="24"/>
        </w:rPr>
        <w:fldChar w:fldCharType="begin"/>
      </w:r>
      <w:r w:rsidR="00C833A9">
        <w:rPr>
          <w:rFonts w:ascii="Times New Roman" w:hAnsi="Times New Roman"/>
          <w:sz w:val="24"/>
          <w:szCs w:val="24"/>
        </w:rPr>
        <w:instrText xml:space="preserve"> REF _Ref16076492 \h </w:instrText>
      </w:r>
      <w:r w:rsidR="00127D2E">
        <w:rPr>
          <w:rFonts w:ascii="Times New Roman" w:hAnsi="Times New Roman"/>
          <w:sz w:val="24"/>
          <w:szCs w:val="24"/>
        </w:rPr>
      </w:r>
      <w:r w:rsidR="00127D2E">
        <w:rPr>
          <w:rFonts w:ascii="Times New Roman" w:hAnsi="Times New Roman"/>
          <w:sz w:val="24"/>
          <w:szCs w:val="24"/>
        </w:rPr>
        <w:fldChar w:fldCharType="separate"/>
      </w:r>
      <w:r w:rsidR="008071AD" w:rsidRPr="008071AD">
        <w:rPr>
          <w:rFonts w:ascii="Times New Roman" w:hAnsi="Times New Roman"/>
        </w:rPr>
        <w:t xml:space="preserve">Рис. </w:t>
      </w:r>
      <w:r w:rsidR="00127D2E">
        <w:rPr>
          <w:rFonts w:ascii="Times New Roman" w:hAnsi="Times New Roman"/>
          <w:sz w:val="24"/>
          <w:szCs w:val="24"/>
        </w:rPr>
        <w:fldChar w:fldCharType="end"/>
      </w:r>
      <w:r w:rsidR="00650D9B">
        <w:rPr>
          <w:rFonts w:ascii="Times New Roman" w:hAnsi="Times New Roman"/>
          <w:sz w:val="24"/>
          <w:szCs w:val="24"/>
          <w:lang w:val="en-US"/>
        </w:rPr>
        <w:t>5</w:t>
      </w:r>
      <w:r w:rsidR="00C833A9">
        <w:rPr>
          <w:rFonts w:ascii="Times New Roman" w:hAnsi="Times New Roman"/>
          <w:sz w:val="24"/>
          <w:szCs w:val="24"/>
        </w:rPr>
        <w:t>).</w:t>
      </w:r>
    </w:p>
    <w:p w:rsidR="00C833A9" w:rsidRPr="00B97860" w:rsidRDefault="008277C8" w:rsidP="00C833A9">
      <w:pPr>
        <w:pStyle w:val="afc"/>
        <w:keepNext/>
        <w:spacing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</w: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group id="Group 34" o:spid="_x0000_s1036" style="width:475.5pt;height:240.45pt;mso-position-horizontal-relative:char;mso-position-vertical-relative:line" coordorigin="1709,663" coordsize="9994,50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" o:spid="_x0000_s1037" type="#_x0000_t75" style="position:absolute;left:4341;top:829;width:4463;height:45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">
              <v:imagedata r:id="rId22" o:title=""/>
            </v:shape>
            <v:shape id="Picture 36" o:spid="_x0000_s1038" type="#_x0000_t75" style="position:absolute;left:7153;top:809;width:2559;height:7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">
              <v:imagedata r:id="rId23" o:title=""/>
            </v:shape>
            <v:shape id="Picture 37" o:spid="_x0000_s1039" type="#_x0000_t75" style="position:absolute;left:8892;top:2008;width:2407;height: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">
              <v:imagedata r:id="rId24" o:title=""/>
            </v:shape>
            <v:shape id="Picture 38" o:spid="_x0000_s1040" type="#_x0000_t75" style="position:absolute;left:9038;top:3628;width:2405;height: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">
              <v:imagedata r:id="rId25" o:title=""/>
            </v:shape>
            <v:shape id="Picture 39" o:spid="_x0000_s1041" type="#_x0000_t75" style="position:absolute;left:4343;top:5001;width:2199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">
              <v:imagedata r:id="rId26" o:title=""/>
            </v:shape>
            <v:shape id="Picture 40" o:spid="_x0000_s1042" type="#_x0000_t75" style="position:absolute;left:3472;top:4009;width:2420;height:9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">
              <v:imagedata r:id="rId27" o:title=""/>
            </v:shape>
            <v:shape id="Picture 41" o:spid="_x0000_s1043" type="#_x0000_t75" style="position:absolute;left:2025;top:663;width:2420;height: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">
              <v:imagedata r:id="rId28" o:title=""/>
            </v:shape>
            <v:shape id="Picture 42" o:spid="_x0000_s1044" type="#_x0000_t75" style="position:absolute;left:1838;top:2116;width:2405;height: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">
              <v:imagedata r:id="rId29" o:title=""/>
            </v:shape>
            <v:shape id="Picture 43" o:spid="_x0000_s1045" type="#_x0000_t75" style="position:absolute;left:9276;top:2889;width:2407;height: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">
              <v:imagedata r:id="rId24" o:title=""/>
            </v:shape>
            <v:shape id="Picture 44" o:spid="_x0000_s1046" type="#_x0000_t75" style="position:absolute;left:8959;top:4365;width:2743;height:7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">
              <v:imagedata r:id="rId30" o:title=""/>
            </v:shape>
            <v:shape id="Picture 45" o:spid="_x0000_s1047" type="#_x0000_t75" style="position:absolute;left:7816;top:4928;width:2421;height:7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">
              <v:imagedata r:id="rId31" o:title=""/>
            </v:shape>
            <v:shape id="Picture 46" o:spid="_x0000_s1048" type="#_x0000_t75" style="position:absolute;left:1709;top:1396;width:2405;height: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">
              <v:imagedata r:id="rId32" o:title=""/>
            </v:shape>
            <v:line id="Line 47" o:spid="_x0000_s1049" style="position:absolute;visibility:visible" from="5430,4417" to="6707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" strokeweight=".5pt"/>
            <v:line id="Line 48" o:spid="_x0000_s1050" style="position:absolute;visibility:visible" from="7610,2382" to="9320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P8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4IvzyjYygF08AAAD//wMAUEsBAi0AFAAGAAgAAAAhANvh9svuAAAAhQEAABMAAAAAAAAA&#10;AAAAAAAAAAAAAFtDb250ZW50X1R5cGVzXS54bWxQSwECLQAUAAYACAAAACEAWvQsW78AAAAVAQAA&#10;CwAAAAAAAAAAAAAAAAAfAQAAX3JlbHMvLnJlbHNQSwECLQAUAAYACAAAACEAVmkz/MYAAADdAAAA&#10;DwAAAAAAAAAAAAAAAAAHAgAAZHJzL2Rvd25yZXYueG1sUEsFBgAAAAADAAMAtwAAAPoCAAAAAA==&#10;" strokeweight=".5pt"/>
            <v:line id="Line 49" o:spid="_x0000_s1051" style="position:absolute;visibility:visible" from="8392,4008" to="9692,4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" strokeweight=".5pt"/>
            <v:line id="Line 50" o:spid="_x0000_s1052" style="position:absolute;visibility:visible" from="7728,4285" to="9442,4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" strokeweight=".5pt"/>
            <v:line id="Line 51" o:spid="_x0000_s1053" style="position:absolute;visibility:visible" from="5722,5015" to="7065,5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" strokeweight=".5pt"/>
            <v:line id="Line 52" o:spid="_x0000_s1054" style="position:absolute;visibility:visible" from="3881,1006" to="5260,1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" strokeweight=".5pt"/>
            <v:line id="Line 53" o:spid="_x0000_s1055" style="position:absolute;visibility:visible" from="4111,2290" to="5626,2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" strokeweight=".5pt"/>
            <v:line id="Line 54" o:spid="_x0000_s1056" style="position:absolute;visibility:visible" from="8028,4743" to="8499,5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/6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4IrjyjYygF08AAAD//wMAUEsBAi0AFAAGAAgAAAAhANvh9svuAAAAhQEAABMAAAAAAAAA&#10;AAAAAAAAAAAAAFtDb250ZW50X1R5cGVzXS54bWxQSwECLQAUAAYACAAAACEAWvQsW78AAAAVAQAA&#10;CwAAAAAAAAAAAAAAAAAfAQAAX3JlbHMvLnJlbHNQSwECLQAUAAYACAAAACEAqB8/+sYAAADdAAAA&#10;DwAAAAAAAAAAAAAAAAAHAgAAZHJzL2Rvd25yZXYueG1sUEsFBgAAAAADAAMAtwAAAPoCAAAAAA==&#10;" strokeweight=".5pt"/>
            <v:line id="Line 55" o:spid="_x0000_s1057" style="position:absolute;visibility:visible" from="4120,1623" to="5430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ph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afoGf9/EE+TyBgAA//8DAFBLAQItABQABgAIAAAAIQDb4fbL7gAAAIUBAAATAAAAAAAAAAAA&#10;AAAAAAAAAABbQ29udGVudF9UeXBlc10ueG1sUEsBAi0AFAAGAAgAAAAhAFr0LFu/AAAAFQEAAAsA&#10;AAAAAAAAAAAAAAAAHwEAAF9yZWxzLy5yZWxzUEsBAi0AFAAGAAgAAAAhAMdTmmHEAAAA3QAAAA8A&#10;AAAAAAAAAAAAAAAABwIAAGRycy9kb3ducmV2LnhtbFBLBQYAAAAAAwADALcAAAD4AgAAAAA=&#10;" strokeweight=".5pt"/>
            <v:line id="Line 56" o:spid="_x0000_s1058" style="position:absolute;visibility:visible" from="6385,2558" to="8030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" strokeweight=".5pt"/>
            <v:line id="Line 57" o:spid="_x0000_s1059" style="position:absolute;visibility:visible" from="6991,2382" to="8029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" strokeweight=".5pt"/>
            <v:shape id="Text Box 58" o:spid="_x0000_s1060" type="#_x0000_t202" style="position:absolute;left:2840;top:763;width:790;height: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<v:textbox inset="0,0,0,0">
                <w:txbxContent>
                  <w:p w:rsidR="00A45D6F" w:rsidRPr="003D7C38" w:rsidRDefault="00A45D6F" w:rsidP="003D7C38">
                    <w:pPr>
                      <w:spacing w:line="199" w:lineRule="exact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w w:val="95"/>
                        <w:sz w:val="16"/>
                        <w:szCs w:val="16"/>
                      </w:rPr>
                      <w:t>Принтер</w:t>
                    </w:r>
                  </w:p>
                </w:txbxContent>
              </v:textbox>
            </v:shape>
            <v:shape id="Text Box 59" o:spid="_x0000_s1061" type="#_x0000_t202" style="position:absolute;left:7602;top:911;width:1661;height: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<v:textbox inset="0,0,0,0">
                <w:txbxContent>
                  <w:p w:rsidR="00A45D6F" w:rsidRPr="003D7C38" w:rsidRDefault="00A45D6F" w:rsidP="003D7C38">
                    <w:pPr>
                      <w:spacing w:line="204" w:lineRule="exact"/>
                      <w:ind w:right="-17"/>
                      <w:rPr>
                        <w:sz w:val="14"/>
                        <w:szCs w:val="14"/>
                      </w:rPr>
                    </w:pPr>
                    <w:r w:rsidRPr="003D7C38">
                      <w:rPr>
                        <w:color w:val="494F54"/>
                        <w:sz w:val="14"/>
                        <w:szCs w:val="14"/>
                      </w:rPr>
                      <w:t>Кнопки</w:t>
                    </w:r>
                    <w:r w:rsidRPr="003D7C38">
                      <w:rPr>
                        <w:color w:val="494F54"/>
                        <w:spacing w:val="-6"/>
                        <w:sz w:val="14"/>
                        <w:szCs w:val="14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4"/>
                        <w:szCs w:val="14"/>
                      </w:rPr>
                      <w:t>навигации</w:t>
                    </w:r>
                  </w:p>
                  <w:p w:rsidR="00A45D6F" w:rsidRPr="003D7C38" w:rsidRDefault="00A45D6F" w:rsidP="003D7C38">
                    <w:pPr>
                      <w:spacing w:line="225" w:lineRule="exact"/>
                      <w:ind w:left="83" w:right="-17"/>
                      <w:rPr>
                        <w:sz w:val="14"/>
                        <w:szCs w:val="14"/>
                      </w:rPr>
                    </w:pPr>
                    <w:r w:rsidRPr="003D7C38">
                      <w:rPr>
                        <w:color w:val="494F54"/>
                        <w:sz w:val="14"/>
                        <w:szCs w:val="14"/>
                      </w:rPr>
                      <w:t>«ВНИЗ-ВВЕРХ»</w:t>
                    </w:r>
                  </w:p>
                </w:txbxContent>
              </v:textbox>
            </v:shape>
            <v:shape id="Text Box 60" o:spid="_x0000_s1062" type="#_x0000_t202" style="position:absolute;left:1906;top:1420;width:2047;height:9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<v:textbox inset="0,0,0,0">
                <w:txbxContent>
                  <w:p w:rsidR="00A45D6F" w:rsidRPr="003D7C38" w:rsidRDefault="00A45D6F" w:rsidP="003D7C38">
                    <w:pPr>
                      <w:spacing w:line="204" w:lineRule="exact"/>
                      <w:ind w:left="69" w:right="-16" w:hanging="70"/>
                      <w:rPr>
                        <w:sz w:val="16"/>
                        <w:szCs w:val="16"/>
                      </w:rPr>
                    </w:pPr>
                    <w:proofErr w:type="spellStart"/>
                    <w:r w:rsidRPr="003D7C38">
                      <w:rPr>
                        <w:color w:val="494F54"/>
                        <w:sz w:val="16"/>
                        <w:szCs w:val="16"/>
                      </w:rPr>
                      <w:t>Ридер</w:t>
                    </w:r>
                    <w:proofErr w:type="spellEnd"/>
                    <w:r w:rsidRPr="003D7C38">
                      <w:rPr>
                        <w:color w:val="494F54"/>
                        <w:sz w:val="16"/>
                        <w:szCs w:val="16"/>
                      </w:rPr>
                      <w:t xml:space="preserve"> бесконтактных</w:t>
                    </w:r>
                  </w:p>
                  <w:p w:rsidR="00A45D6F" w:rsidRPr="003D7C38" w:rsidRDefault="00A45D6F" w:rsidP="003D7C38">
                    <w:pPr>
                      <w:spacing w:before="1"/>
                      <w:ind w:left="69" w:right="-16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карт (вокруг экрана)</w:t>
                    </w:r>
                  </w:p>
                  <w:p w:rsidR="00A45D6F" w:rsidRPr="003D7C38" w:rsidRDefault="00A45D6F" w:rsidP="003D7C38">
                    <w:pPr>
                      <w:spacing w:line="225" w:lineRule="exact"/>
                      <w:ind w:left="218" w:right="-16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Экран с</w:t>
                    </w:r>
                    <w:r w:rsidRPr="003D7C38">
                      <w:rPr>
                        <w:color w:val="494F54"/>
                        <w:spacing w:val="-7"/>
                        <w:sz w:val="16"/>
                        <w:szCs w:val="16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6"/>
                        <w:szCs w:val="16"/>
                      </w:rPr>
                      <w:t>подсветкой</w:t>
                    </w:r>
                  </w:p>
                </w:txbxContent>
              </v:textbox>
            </v:shape>
            <v:shape id="Text Box 61" o:spid="_x0000_s1063" type="#_x0000_t202" style="position:absolute;left:9299;top:2033;width:1593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<v:textbox inset="0,0,0,0">
                <w:txbxContent>
                  <w:p w:rsidR="00A45D6F" w:rsidRPr="003D7C38" w:rsidRDefault="00A45D6F" w:rsidP="003D7C38">
                    <w:pPr>
                      <w:spacing w:line="202" w:lineRule="exact"/>
                      <w:ind w:left="18" w:right="19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w w:val="95"/>
                        <w:sz w:val="16"/>
                        <w:szCs w:val="16"/>
                      </w:rPr>
                      <w:t>Функциональные</w:t>
                    </w:r>
                  </w:p>
                  <w:p w:rsidR="00A45D6F" w:rsidRPr="003D7C38" w:rsidRDefault="00A45D6F" w:rsidP="003D7C38">
                    <w:pPr>
                      <w:spacing w:line="223" w:lineRule="exact"/>
                      <w:ind w:left="18" w:right="18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клавиши</w:t>
                    </w:r>
                  </w:p>
                </w:txbxContent>
              </v:textbox>
            </v:shape>
            <v:shape id="Text Box 62" o:spid="_x0000_s1064" type="#_x0000_t202" style="position:absolute;left:8243;top:2914;width:3034;height:9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<v:textbox inset="0,0,0,0">
                <w:txbxContent>
                  <w:p w:rsidR="00A45D6F" w:rsidRPr="003D7C38" w:rsidRDefault="00A45D6F" w:rsidP="003D7C38">
                    <w:pPr>
                      <w:tabs>
                        <w:tab w:val="left" w:pos="1754"/>
                      </w:tabs>
                      <w:spacing w:line="203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color w:val="494F54"/>
                        <w:w w:val="99"/>
                        <w:sz w:val="20"/>
                        <w:u w:val="single" w:color="000000"/>
                      </w:rPr>
                      <w:t xml:space="preserve"> </w:t>
                    </w:r>
                    <w:r>
                      <w:rPr>
                        <w:color w:val="494F54"/>
                        <w:sz w:val="20"/>
                        <w:u w:val="single" w:color="000000"/>
                      </w:rPr>
                      <w:tab/>
                    </w:r>
                    <w:r>
                      <w:rPr>
                        <w:color w:val="494F54"/>
                        <w:sz w:val="20"/>
                      </w:rPr>
                      <w:t xml:space="preserve">   </w:t>
                    </w:r>
                    <w:r>
                      <w:rPr>
                        <w:color w:val="494F54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 w:rsidRPr="003D7C38">
                      <w:rPr>
                        <w:color w:val="494F54"/>
                        <w:sz w:val="16"/>
                        <w:szCs w:val="16"/>
                      </w:rPr>
                      <w:t>Ридер</w:t>
                    </w:r>
                    <w:proofErr w:type="spellEnd"/>
                  </w:p>
                  <w:p w:rsidR="00A45D6F" w:rsidRPr="003D7C38" w:rsidRDefault="00A45D6F" w:rsidP="003D7C38">
                    <w:pPr>
                      <w:spacing w:line="229" w:lineRule="exact"/>
                      <w:ind w:left="1512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магнитных карт</w:t>
                    </w:r>
                  </w:p>
                  <w:p w:rsidR="00A45D6F" w:rsidRPr="003D7C38" w:rsidRDefault="00A45D6F" w:rsidP="003D7C38">
                    <w:pPr>
                      <w:spacing w:before="5"/>
                      <w:rPr>
                        <w:sz w:val="16"/>
                        <w:szCs w:val="16"/>
                      </w:rPr>
                    </w:pPr>
                  </w:p>
                  <w:p w:rsidR="00A45D6F" w:rsidRPr="003D7C38" w:rsidRDefault="00A45D6F" w:rsidP="003D7C38">
                    <w:pPr>
                      <w:spacing w:line="225" w:lineRule="exact"/>
                      <w:ind w:left="962" w:right="-14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ЗЕЛЕНАЯ кнопка</w:t>
                    </w:r>
                    <w:r w:rsidRPr="003D7C38">
                      <w:rPr>
                        <w:color w:val="494F54"/>
                        <w:spacing w:val="-8"/>
                        <w:sz w:val="16"/>
                        <w:szCs w:val="16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6"/>
                        <w:szCs w:val="16"/>
                      </w:rPr>
                      <w:t>(ОК)</w:t>
                    </w:r>
                  </w:p>
                </w:txbxContent>
              </v:textbox>
            </v:shape>
            <v:shape id="Text Box 63" o:spid="_x0000_s1065" type="#_x0000_t202" style="position:absolute;left:3903;top:4114;width:1563;height:4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<v:textbox inset="0,0,0,0">
                <w:txbxContent>
                  <w:p w:rsidR="00A45D6F" w:rsidRPr="003D7C38" w:rsidRDefault="00A45D6F" w:rsidP="003D7C38">
                    <w:pPr>
                      <w:spacing w:line="202" w:lineRule="exact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Функциональная</w:t>
                    </w:r>
                  </w:p>
                  <w:p w:rsidR="00A45D6F" w:rsidRPr="003D7C38" w:rsidRDefault="00A45D6F" w:rsidP="003D7C38">
                    <w:pPr>
                      <w:spacing w:line="223" w:lineRule="exact"/>
                      <w:ind w:right="2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Клавиша F</w:t>
                    </w:r>
                  </w:p>
                </w:txbxContent>
              </v:textbox>
            </v:shape>
            <v:shape id="Text Box 64" o:spid="_x0000_s1066" type="#_x0000_t202" style="position:absolute;left:9573;top:4390;width:1520;height:4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<v:textbox inset="0,0,0,0">
                <w:txbxContent>
                  <w:p w:rsidR="00A45D6F" w:rsidRPr="003D7C38" w:rsidRDefault="00A45D6F" w:rsidP="003D7C38">
                    <w:pPr>
                      <w:spacing w:line="203" w:lineRule="exact"/>
                      <w:ind w:left="72" w:right="-18" w:hanging="73"/>
                      <w:rPr>
                        <w:sz w:val="16"/>
                        <w:szCs w:val="16"/>
                      </w:rPr>
                    </w:pPr>
                    <w:r>
                      <w:rPr>
                        <w:color w:val="494F54"/>
                        <w:sz w:val="20"/>
                      </w:rPr>
                      <w:t>ЖЕЛТАЯ</w:t>
                    </w:r>
                    <w:r>
                      <w:rPr>
                        <w:color w:val="494F54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494F54"/>
                        <w:sz w:val="20"/>
                      </w:rPr>
                      <w:t>кнопка</w:t>
                    </w:r>
                  </w:p>
                  <w:p w:rsidR="00A45D6F" w:rsidRPr="003D7C38" w:rsidRDefault="00A45D6F" w:rsidP="003D7C38">
                    <w:pPr>
                      <w:spacing w:line="224" w:lineRule="exact"/>
                      <w:ind w:left="72" w:right="-18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(Исправление)</w:t>
                    </w:r>
                  </w:p>
                </w:txbxContent>
              </v:textbox>
            </v:shape>
            <v:shape id="Text Box 65" o:spid="_x0000_s1067" type="#_x0000_t202" style="position:absolute;left:4631;top:5104;width:1621;height: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<v:textbox inset="0,0,0,0">
                <w:txbxContent>
                  <w:p w:rsidR="00A45D6F" w:rsidRPr="003D7C38" w:rsidRDefault="00A45D6F" w:rsidP="003D7C38">
                    <w:pPr>
                      <w:spacing w:line="204" w:lineRule="exact"/>
                      <w:jc w:val="center"/>
                      <w:rPr>
                        <w:sz w:val="16"/>
                        <w:szCs w:val="16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КРАСНАЯ</w:t>
                    </w:r>
                    <w:r w:rsidRPr="003D7C38">
                      <w:rPr>
                        <w:color w:val="494F54"/>
                        <w:spacing w:val="-7"/>
                        <w:sz w:val="16"/>
                        <w:szCs w:val="16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6"/>
                        <w:szCs w:val="16"/>
                      </w:rPr>
                      <w:t>кнопка</w:t>
                    </w:r>
                  </w:p>
                  <w:p w:rsidR="00A45D6F" w:rsidRPr="003D7C38" w:rsidRDefault="00A45D6F" w:rsidP="003D7C38">
                    <w:pPr>
                      <w:spacing w:before="1" w:line="225" w:lineRule="exact"/>
                      <w:ind w:right="2"/>
                      <w:jc w:val="center"/>
                      <w:rPr>
                        <w:sz w:val="14"/>
                        <w:szCs w:val="14"/>
                      </w:rPr>
                    </w:pPr>
                    <w:r w:rsidRPr="003D7C38">
                      <w:rPr>
                        <w:color w:val="494F54"/>
                        <w:sz w:val="14"/>
                        <w:szCs w:val="14"/>
                      </w:rPr>
                      <w:t>(Отмена)</w:t>
                    </w:r>
                  </w:p>
                </w:txbxContent>
              </v:textbox>
            </v:shape>
            <v:shape id="_x0000_s1068" type="#_x0000_t202" style="position:absolute;left:8406;top:5032;width:1241;height:4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fl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QxPX5cYAAADdAAAA&#10;DwAAAAAAAAAAAAAAAAAHAgAAZHJzL2Rvd25yZXYueG1sUEsFBgAAAAADAAMAtwAAAPoCAAAAAA==&#10;" filled="f" stroked="f">
              <v:textbox inset="0,0,0,0">
                <w:txbxContent>
                  <w:p w:rsidR="00A45D6F" w:rsidRPr="003D7C38" w:rsidRDefault="00A45D6F" w:rsidP="003D7C38">
                    <w:pPr>
                      <w:spacing w:line="202" w:lineRule="exact"/>
                      <w:ind w:right="2"/>
                      <w:jc w:val="center"/>
                      <w:rPr>
                        <w:sz w:val="16"/>
                        <w:szCs w:val="16"/>
                      </w:rPr>
                    </w:pPr>
                    <w:proofErr w:type="spellStart"/>
                    <w:r w:rsidRPr="003D7C38">
                      <w:rPr>
                        <w:color w:val="494F54"/>
                        <w:sz w:val="16"/>
                        <w:szCs w:val="16"/>
                      </w:rPr>
                      <w:t>Ридер</w:t>
                    </w:r>
                    <w:proofErr w:type="spellEnd"/>
                  </w:p>
                  <w:p w:rsidR="00A45D6F" w:rsidRPr="003D7C38" w:rsidRDefault="00A45D6F" w:rsidP="003D7C38">
                    <w:pPr>
                      <w:spacing w:line="223" w:lineRule="exact"/>
                      <w:jc w:val="center"/>
                      <w:rPr>
                        <w:sz w:val="14"/>
                        <w:szCs w:val="14"/>
                      </w:rPr>
                    </w:pPr>
                    <w:r w:rsidRPr="003D7C38">
                      <w:rPr>
                        <w:color w:val="494F54"/>
                        <w:sz w:val="16"/>
                        <w:szCs w:val="16"/>
                      </w:rPr>
                      <w:t>ч</w:t>
                    </w:r>
                    <w:r w:rsidRPr="003D7C38">
                      <w:rPr>
                        <w:color w:val="494F54"/>
                        <w:sz w:val="14"/>
                        <w:szCs w:val="14"/>
                      </w:rPr>
                      <w:t>иповых</w:t>
                    </w:r>
                    <w:r w:rsidRPr="003D7C38">
                      <w:rPr>
                        <w:color w:val="494F54"/>
                        <w:spacing w:val="-6"/>
                        <w:sz w:val="14"/>
                        <w:szCs w:val="14"/>
                      </w:rPr>
                      <w:t xml:space="preserve"> </w:t>
                    </w:r>
                    <w:r w:rsidRPr="003D7C38">
                      <w:rPr>
                        <w:color w:val="494F54"/>
                        <w:sz w:val="14"/>
                        <w:szCs w:val="14"/>
                      </w:rPr>
                      <w:t>карт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E3D96" w:rsidRPr="0049496B" w:rsidRDefault="00C833A9" w:rsidP="00C833A9">
      <w:pPr>
        <w:pStyle w:val="a9"/>
        <w:jc w:val="center"/>
        <w:rPr>
          <w:b/>
        </w:rPr>
      </w:pPr>
      <w:bookmarkStart w:id="24" w:name="_Ref16076492"/>
      <w:r>
        <w:t xml:space="preserve">Рис. </w:t>
      </w:r>
      <w:bookmarkEnd w:id="24"/>
      <w:r w:rsidR="00650D9B" w:rsidRPr="0049496B">
        <w:t>5</w:t>
      </w:r>
    </w:p>
    <w:p w:rsidR="00623F4E" w:rsidRPr="000C3419" w:rsidRDefault="00623F4E" w:rsidP="00C833A9">
      <w:pPr>
        <w:jc w:val="both"/>
        <w:rPr>
          <w:b/>
          <w:szCs w:val="24"/>
        </w:rPr>
      </w:pPr>
      <w:r w:rsidRPr="000C3419">
        <w:rPr>
          <w:u w:val="thick" w:color="494F54"/>
        </w:rPr>
        <w:t>Терминал включается автоматически, сразу же подключения к питанию</w:t>
      </w:r>
    </w:p>
    <w:p w:rsidR="00623F4E" w:rsidRPr="000C3419" w:rsidRDefault="00623F4E" w:rsidP="00105BCC">
      <w:pPr>
        <w:pStyle w:val="af7"/>
        <w:numPr>
          <w:ilvl w:val="0"/>
          <w:numId w:val="10"/>
        </w:numPr>
        <w:spacing w:before="132"/>
        <w:ind w:right="64"/>
        <w:rPr>
          <w:u w:val="single"/>
        </w:rPr>
      </w:pPr>
      <w:r w:rsidRPr="000C3419">
        <w:rPr>
          <w:u w:val="single"/>
        </w:rPr>
        <w:t>Для перезагрузки терминала необходимо одновременно нажать ЖЕЛТУЮ клавишу и клавишу «.»</w:t>
      </w:r>
      <w:r w:rsidR="004120FB" w:rsidRPr="000C3419">
        <w:rPr>
          <w:u w:val="single"/>
        </w:rPr>
        <w:t xml:space="preserve"> </w:t>
      </w:r>
      <w:r w:rsidR="004120FB" w:rsidRPr="000C3419">
        <w:rPr>
          <w:u w:val="single"/>
          <w:lang w:val="en-US"/>
        </w:rPr>
        <w:t>(</w:t>
      </w:r>
      <w:r w:rsidR="004120FB" w:rsidRPr="000C3419">
        <w:rPr>
          <w:u w:val="single"/>
        </w:rPr>
        <w:t>точка)</w:t>
      </w:r>
      <w:r w:rsidR="00C833A9">
        <w:rPr>
          <w:u w:val="single"/>
        </w:rPr>
        <w:t>.</w:t>
      </w:r>
    </w:p>
    <w:p w:rsidR="00DE7F24" w:rsidRPr="008F39EC" w:rsidRDefault="001E38D1" w:rsidP="00104A12">
      <w:pPr>
        <w:pStyle w:val="20"/>
        <w:numPr>
          <w:ilvl w:val="1"/>
          <w:numId w:val="37"/>
        </w:numPr>
        <w:spacing w:before="0"/>
        <w:jc w:val="both"/>
      </w:pPr>
      <w:bookmarkStart w:id="25" w:name="_Toc16169474"/>
      <w:r w:rsidRPr="008F39EC">
        <w:t>ЗАМЕНА ЛЕНТЫ</w:t>
      </w:r>
      <w:bookmarkEnd w:id="25"/>
    </w:p>
    <w:p w:rsidR="00C833A9" w:rsidRDefault="0040737D" w:rsidP="00C833A9">
      <w:pPr>
        <w:jc w:val="both"/>
        <w:rPr>
          <w:noProof/>
        </w:rPr>
      </w:pPr>
      <w:r w:rsidRPr="000C3419">
        <w:rPr>
          <w:noProof/>
          <w:lang w:eastAsia="ru-RU"/>
        </w:rPr>
        <w:drawing>
          <wp:inline distT="0" distB="0" distL="0" distR="0">
            <wp:extent cx="1446530" cy="868045"/>
            <wp:effectExtent l="0" t="0" r="1270" b="8255"/>
            <wp:docPr id="11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3419">
        <w:rPr>
          <w:noProof/>
          <w:lang w:eastAsia="ru-RU"/>
        </w:rPr>
        <w:drawing>
          <wp:inline distT="0" distB="0" distL="0" distR="0">
            <wp:extent cx="3037205" cy="910590"/>
            <wp:effectExtent l="0" t="0" r="0" b="3810"/>
            <wp:docPr id="116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3A9" w:rsidRPr="00C833A9">
        <w:rPr>
          <w:noProof/>
          <w:lang w:eastAsia="ru-RU"/>
        </w:rPr>
        <w:t xml:space="preserve"> </w:t>
      </w:r>
      <w:r w:rsidR="00C833A9" w:rsidRPr="000C3419">
        <w:rPr>
          <w:noProof/>
          <w:lang w:eastAsia="ru-RU"/>
        </w:rPr>
        <w:drawing>
          <wp:inline distT="0" distB="0" distL="0" distR="0">
            <wp:extent cx="1369695" cy="871220"/>
            <wp:effectExtent l="0" t="0" r="1905" b="5080"/>
            <wp:docPr id="11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4E" w:rsidRDefault="008277C8" w:rsidP="00C833A9">
      <w:pPr>
        <w:jc w:val="both"/>
        <w:rPr>
          <w:i/>
          <w:noProof/>
          <w:color w:val="494F54"/>
          <w:sz w:val="20"/>
          <w:lang w:eastAsia="ru-RU"/>
        </w:rPr>
      </w:pPr>
      <w:r>
        <w:rPr>
          <w:i/>
          <w:noProof/>
          <w:color w:val="494F54"/>
          <w:sz w:val="20"/>
          <w:lang w:eastAsia="ru-RU"/>
        </w:rPr>
      </w:r>
      <w:r>
        <w:rPr>
          <w:i/>
          <w:noProof/>
          <w:color w:val="494F54"/>
          <w:sz w:val="20"/>
          <w:lang w:eastAsia="ru-RU"/>
        </w:rPr>
        <w:pict>
          <v:shape id="Надпись 2" o:spid="_x0000_s1092" type="#_x0000_t202" style="width:112pt;height:26.5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A45D6F" w:rsidRPr="009A192A" w:rsidRDefault="00A45D6F" w:rsidP="00623F4E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Потяните крышку назад</w:t>
                  </w:r>
                </w:p>
              </w:txbxContent>
            </v:textbox>
            <w10:wrap type="none"/>
            <w10:anchorlock/>
          </v:shape>
        </w:pict>
      </w:r>
      <w:r w:rsidR="00A42E56" w:rsidRPr="000C3419">
        <w:rPr>
          <w:noProof/>
        </w:rPr>
        <w:t xml:space="preserve"> </w:t>
      </w:r>
      <w:r>
        <w:rPr>
          <w:i/>
          <w:noProof/>
          <w:color w:val="494F54"/>
          <w:sz w:val="20"/>
          <w:lang w:eastAsia="ru-RU"/>
        </w:rPr>
      </w:r>
      <w:r>
        <w:rPr>
          <w:i/>
          <w:noProof/>
          <w:color w:val="494F54"/>
          <w:sz w:val="20"/>
          <w:lang w:eastAsia="ru-RU"/>
        </w:rPr>
        <w:pict>
          <v:shape id="Text Box 68" o:spid="_x0000_s1091" type="#_x0000_t202" style="width:112pt;height:26.5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A45D6F" w:rsidRPr="009A192A" w:rsidRDefault="00A45D6F" w:rsidP="00C833A9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Откройте отделение</w:t>
                  </w:r>
                </w:p>
              </w:txbxContent>
            </v:textbox>
            <w10:wrap type="none"/>
            <w10:anchorlock/>
          </v:shape>
        </w:pict>
      </w:r>
      <w:r w:rsidR="00C833A9" w:rsidRPr="00C833A9">
        <w:rPr>
          <w:i/>
          <w:noProof/>
          <w:color w:val="494F54"/>
          <w:sz w:val="20"/>
          <w:lang w:eastAsia="ru-RU"/>
        </w:rPr>
        <w:t xml:space="preserve"> </w:t>
      </w:r>
      <w:r>
        <w:rPr>
          <w:i/>
          <w:noProof/>
          <w:color w:val="494F54"/>
          <w:sz w:val="20"/>
          <w:lang w:eastAsia="ru-RU"/>
        </w:rPr>
      </w:r>
      <w:r>
        <w:rPr>
          <w:i/>
          <w:noProof/>
          <w:color w:val="494F54"/>
          <w:sz w:val="20"/>
          <w:lang w:eastAsia="ru-RU"/>
        </w:rPr>
        <w:pict>
          <v:shape id="Text Box 67" o:spid="_x0000_s1090" type="#_x0000_t202" style="width:112pt;height:26.5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A45D6F" w:rsidRPr="009A192A" w:rsidRDefault="00A45D6F" w:rsidP="00C833A9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Вставьте рулон, вытяните бумагу</w:t>
                  </w:r>
                </w:p>
              </w:txbxContent>
            </v:textbox>
            <w10:wrap type="none"/>
            <w10:anchorlock/>
          </v:shape>
        </w:pict>
      </w:r>
      <w:r w:rsidR="00C833A9" w:rsidRPr="00C833A9">
        <w:rPr>
          <w:i/>
          <w:noProof/>
          <w:color w:val="494F54"/>
          <w:sz w:val="20"/>
          <w:lang w:eastAsia="ru-RU"/>
        </w:rPr>
        <w:t xml:space="preserve"> </w:t>
      </w:r>
      <w:r>
        <w:rPr>
          <w:i/>
          <w:noProof/>
          <w:color w:val="494F54"/>
          <w:sz w:val="20"/>
          <w:lang w:eastAsia="ru-RU"/>
        </w:rPr>
      </w:r>
      <w:r>
        <w:rPr>
          <w:i/>
          <w:noProof/>
          <w:color w:val="494F54"/>
          <w:sz w:val="20"/>
          <w:lang w:eastAsia="ru-RU"/>
        </w:rPr>
        <w:pict>
          <v:shape id="Text Box 66" o:spid="_x0000_s1089" type="#_x0000_t202" style="width:112pt;height:26.5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A45D6F" w:rsidRPr="009A192A" w:rsidRDefault="00A45D6F" w:rsidP="00C833A9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Закройте отделение</w:t>
                  </w:r>
                </w:p>
              </w:txbxContent>
            </v:textbox>
            <w10:wrap type="none"/>
            <w10:anchorlock/>
          </v:shape>
        </w:pict>
      </w:r>
    </w:p>
    <w:p w:rsidR="00104A12" w:rsidRPr="000C3419" w:rsidRDefault="00104A12" w:rsidP="00C833A9">
      <w:pPr>
        <w:jc w:val="both"/>
        <w:rPr>
          <w:szCs w:val="24"/>
        </w:rPr>
      </w:pPr>
    </w:p>
    <w:p w:rsidR="00DE7F24" w:rsidRPr="000C3419" w:rsidRDefault="001E38D1" w:rsidP="00104A12">
      <w:pPr>
        <w:pStyle w:val="20"/>
        <w:numPr>
          <w:ilvl w:val="1"/>
          <w:numId w:val="37"/>
        </w:numPr>
        <w:spacing w:before="0"/>
        <w:jc w:val="both"/>
      </w:pPr>
      <w:bookmarkStart w:id="26" w:name="_Toc16169475"/>
      <w:r w:rsidRPr="000C3419">
        <w:t>ЧТЕНИЕ ТОПЛИВНЫХ КАРТ</w:t>
      </w:r>
      <w:bookmarkEnd w:id="26"/>
    </w:p>
    <w:tbl>
      <w:tblPr>
        <w:tblW w:w="12798" w:type="dxa"/>
        <w:tblInd w:w="1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9"/>
        <w:gridCol w:w="6399"/>
      </w:tblGrid>
      <w:tr w:rsidR="001D5D26" w:rsidRPr="00513FA6" w:rsidTr="007F7551">
        <w:trPr>
          <w:trHeight w:hRule="exact" w:val="1572"/>
        </w:trPr>
        <w:tc>
          <w:tcPr>
            <w:tcW w:w="6399" w:type="dxa"/>
            <w:shd w:val="clear" w:color="auto" w:fill="auto"/>
          </w:tcPr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>Чтение магнитной карты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Вставьте карту в </w:t>
            </w:r>
            <w:proofErr w:type="spellStart"/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ридер</w:t>
            </w:r>
            <w:proofErr w:type="spellEnd"/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магнитной полосой вправо.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Проведите карту через </w:t>
            </w:r>
            <w:proofErr w:type="spellStart"/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ридер</w:t>
            </w:r>
            <w:proofErr w:type="spellEnd"/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одним движением не слишком быстро, не слишком медленно, чтобы обеспечить верное чтение карты и избежать повторных чтений.</w:t>
            </w:r>
          </w:p>
        </w:tc>
        <w:tc>
          <w:tcPr>
            <w:tcW w:w="6399" w:type="dxa"/>
            <w:shd w:val="clear" w:color="auto" w:fill="auto"/>
          </w:tcPr>
          <w:p w:rsidR="001D5D26" w:rsidRPr="00400A9D" w:rsidRDefault="006A6F54" w:rsidP="005A185B">
            <w:pPr>
              <w:widowControl w:val="0"/>
              <w:rPr>
                <w:sz w:val="22"/>
              </w:rPr>
            </w:pPr>
            <w:r>
              <w:object w:dxaOrig="3315" w:dyaOrig="1575">
                <v:shape id="_x0000_i1030" type="#_x0000_t75" style="width:165.75pt;height:76.5pt" o:ole="">
                  <v:imagedata r:id="rId36" o:title=""/>
                </v:shape>
                <o:OLEObject Type="Embed" ProgID="PBrush" ShapeID="_x0000_i1030" DrawAspect="Content" ObjectID="_1699173913" r:id="rId37"/>
              </w:object>
            </w:r>
          </w:p>
        </w:tc>
      </w:tr>
      <w:tr w:rsidR="001D5D26" w:rsidRPr="00513FA6" w:rsidTr="007F7551">
        <w:trPr>
          <w:trHeight w:hRule="exact" w:val="1603"/>
        </w:trPr>
        <w:tc>
          <w:tcPr>
            <w:tcW w:w="6399" w:type="dxa"/>
            <w:shd w:val="clear" w:color="auto" w:fill="auto"/>
          </w:tcPr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pacing w:val="-50"/>
                <w:w w:val="99"/>
                <w:sz w:val="24"/>
                <w:szCs w:val="24"/>
                <w:u w:val="thick" w:color="494F54"/>
                <w:lang w:val="ru-RU"/>
              </w:rPr>
              <w:t xml:space="preserve"> </w:t>
            </w:r>
            <w:r w:rsidRPr="00400A9D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>Чтение чиповой карты</w:t>
            </w:r>
          </w:p>
          <w:p w:rsidR="001D5D26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Вставьте чиповую карту в терминал чипом вверх и не забирайте до завершения операции.</w:t>
            </w:r>
          </w:p>
          <w:p w:rsidR="001D5D26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D26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399" w:type="dxa"/>
            <w:shd w:val="clear" w:color="auto" w:fill="auto"/>
          </w:tcPr>
          <w:p w:rsidR="001D5D26" w:rsidRPr="00400A9D" w:rsidRDefault="00830A27" w:rsidP="00830A27">
            <w:pPr>
              <w:widowControl w:val="0"/>
              <w:rPr>
                <w:sz w:val="22"/>
              </w:rPr>
            </w:pPr>
            <w:r>
              <w:object w:dxaOrig="2910" w:dyaOrig="2235">
                <v:shape id="_x0000_i1031" type="#_x0000_t75" style="width:121.5pt;height:89.25pt" o:ole="">
                  <v:imagedata r:id="rId38" o:title=""/>
                </v:shape>
                <o:OLEObject Type="Embed" ProgID="PBrush" ShapeID="_x0000_i1031" DrawAspect="Content" ObjectID="_1699173914" r:id="rId39"/>
              </w:object>
            </w:r>
          </w:p>
        </w:tc>
      </w:tr>
      <w:tr w:rsidR="001D5D26" w:rsidRPr="00513FA6" w:rsidTr="001C5314">
        <w:trPr>
          <w:trHeight w:hRule="exact" w:val="4261"/>
        </w:trPr>
        <w:tc>
          <w:tcPr>
            <w:tcW w:w="6399" w:type="dxa"/>
            <w:shd w:val="clear" w:color="auto" w:fill="auto"/>
          </w:tcPr>
          <w:p w:rsidR="001D5D26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pacing w:val="-50"/>
                <w:w w:val="99"/>
                <w:sz w:val="24"/>
                <w:szCs w:val="24"/>
                <w:u w:val="thick" w:color="494F54"/>
                <w:lang w:val="ru-RU"/>
              </w:rPr>
            </w:pPr>
            <w:r w:rsidRPr="00400A9D">
              <w:rPr>
                <w:rFonts w:ascii="Times New Roman" w:hAnsi="Times New Roman" w:cs="Times New Roman"/>
                <w:spacing w:val="-50"/>
                <w:w w:val="99"/>
                <w:sz w:val="24"/>
                <w:szCs w:val="24"/>
                <w:u w:val="thick" w:color="494F54"/>
                <w:lang w:val="ru-RU"/>
              </w:rPr>
              <w:t xml:space="preserve"> 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>Бесконтактное чтение (опционально)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Приложите карту к активной зоне над дисплеем (на расстоянии 1 см). Держите карту у дисплея на протяжении всей транзакции.</w:t>
            </w:r>
            <w:r w:rsidRPr="00550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50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ерминал</w:t>
            </w: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оснащен четырьмя диодами, отображающими процесс проведения транзакции.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Когда начинается транзакция, горит первый (слева) индикатор статуса; это означает, что бесконтактный дисплей используется, но карта не читается.</w:t>
            </w:r>
          </w:p>
          <w:p w:rsidR="001D5D26" w:rsidRPr="00400A9D" w:rsidRDefault="001D5D26" w:rsidP="005A185B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Когда бесконтактная карта приложена к активной зоне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течение транзакции по очереди загорятся второй, третий и четвертый индикатор. Карта успешно считана, когда загорелись все четыре диода, и раздался сигнал</w:t>
            </w:r>
            <w:r w:rsidR="002E0507" w:rsidRPr="002E0507">
              <w:rPr>
                <w:szCs w:val="24"/>
                <w:lang w:val="ru-RU"/>
              </w:rPr>
              <w:t xml:space="preserve"> </w:t>
            </w:r>
            <w:r w:rsidRPr="00400A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подтверждения.</w:t>
            </w:r>
          </w:p>
        </w:tc>
        <w:tc>
          <w:tcPr>
            <w:tcW w:w="6399" w:type="dxa"/>
            <w:shd w:val="clear" w:color="auto" w:fill="auto"/>
          </w:tcPr>
          <w:p w:rsidR="001D5D26" w:rsidRPr="00400A9D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400A9D" w:rsidRDefault="001D5D26" w:rsidP="005A185B">
            <w:pPr>
              <w:pStyle w:val="TableParagraph"/>
              <w:spacing w:before="3"/>
              <w:rPr>
                <w:sz w:val="24"/>
                <w:lang w:val="ru-RU"/>
              </w:rPr>
            </w:pPr>
          </w:p>
          <w:p w:rsidR="001D5D26" w:rsidRPr="00513FA6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513FA6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513FA6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513FA6" w:rsidRDefault="00830A27" w:rsidP="005A185B">
            <w:pPr>
              <w:pStyle w:val="TableParagraph"/>
              <w:rPr>
                <w:sz w:val="20"/>
                <w:lang w:val="ru-RU"/>
              </w:rPr>
            </w:pPr>
            <w:r>
              <w:object w:dxaOrig="3330" w:dyaOrig="2505">
                <v:shape id="_x0000_i1032" type="#_x0000_t75" style="width:157.5pt;height:118.5pt" o:ole="">
                  <v:imagedata r:id="rId40" o:title=""/>
                </v:shape>
                <o:OLEObject Type="Embed" ProgID="PBrush" ShapeID="_x0000_i1032" DrawAspect="Content" ObjectID="_1699173915" r:id="rId41"/>
              </w:object>
            </w:r>
          </w:p>
          <w:p w:rsidR="001D5D26" w:rsidRPr="00513FA6" w:rsidRDefault="001D5D26" w:rsidP="005A185B">
            <w:pPr>
              <w:pStyle w:val="TableParagraph"/>
              <w:rPr>
                <w:sz w:val="20"/>
                <w:lang w:val="ru-RU"/>
              </w:rPr>
            </w:pPr>
          </w:p>
          <w:p w:rsidR="001D5D26" w:rsidRPr="00513FA6" w:rsidRDefault="001D5D26" w:rsidP="005A185B">
            <w:pPr>
              <w:pStyle w:val="TableParagraph"/>
              <w:spacing w:before="6"/>
              <w:rPr>
                <w:sz w:val="21"/>
                <w:lang w:val="ru-RU"/>
              </w:rPr>
            </w:pPr>
          </w:p>
        </w:tc>
      </w:tr>
      <w:tr w:rsidR="007F7551" w:rsidRPr="00513FA6" w:rsidTr="007F7551">
        <w:trPr>
          <w:trHeight w:hRule="exact" w:val="3579"/>
        </w:trPr>
        <w:tc>
          <w:tcPr>
            <w:tcW w:w="6399" w:type="dxa"/>
            <w:shd w:val="clear" w:color="auto" w:fill="auto"/>
          </w:tcPr>
          <w:p w:rsidR="007F7551" w:rsidRDefault="007F7551" w:rsidP="007F7551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</w:pPr>
          </w:p>
          <w:p w:rsidR="007F7551" w:rsidRPr="007F7551" w:rsidRDefault="007F7551" w:rsidP="007F7551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551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 xml:space="preserve">Чтение виртуальной и </w:t>
            </w:r>
            <w:proofErr w:type="spellStart"/>
            <w:r w:rsidRPr="007F7551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>виртуализированной</w:t>
            </w:r>
            <w:proofErr w:type="spellEnd"/>
            <w:r w:rsidRPr="007F7551">
              <w:rPr>
                <w:rFonts w:ascii="Times New Roman" w:hAnsi="Times New Roman" w:cs="Times New Roman"/>
                <w:b/>
                <w:sz w:val="24"/>
                <w:szCs w:val="24"/>
                <w:u w:val="thick" w:color="494F54"/>
                <w:lang w:val="ru-RU"/>
              </w:rPr>
              <w:t xml:space="preserve"> топливной карты (опционально)</w:t>
            </w:r>
          </w:p>
          <w:p w:rsidR="007F7551" w:rsidRPr="007F7551" w:rsidRDefault="007F7551" w:rsidP="007F7551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F75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Обслуживание виртуальной и </w:t>
            </w:r>
            <w:proofErr w:type="spellStart"/>
            <w:r w:rsidRPr="007F75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виртуализированной</w:t>
            </w:r>
            <w:proofErr w:type="spellEnd"/>
            <w:r w:rsidRPr="007F75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топливной карты на </w:t>
            </w:r>
            <w:proofErr w:type="gramStart"/>
            <w:r w:rsidRPr="007F75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терминале  производится</w:t>
            </w:r>
            <w:proofErr w:type="gramEnd"/>
            <w:r w:rsidRPr="007F755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путем считывания сканером, подключенным  к терминалу, штрих-кода, отображенного на экране смартфона клиента. </w:t>
            </w:r>
          </w:p>
          <w:p w:rsidR="007F7551" w:rsidRPr="00400A9D" w:rsidRDefault="007F7551" w:rsidP="005A185B">
            <w:pPr>
              <w:pStyle w:val="TableParagraph"/>
              <w:jc w:val="both"/>
              <w:rPr>
                <w:rFonts w:ascii="Times New Roman" w:hAnsi="Times New Roman" w:cs="Times New Roman"/>
                <w:spacing w:val="-50"/>
                <w:w w:val="99"/>
                <w:sz w:val="24"/>
                <w:szCs w:val="24"/>
                <w:u w:val="thick" w:color="494F54"/>
                <w:lang w:val="ru-RU"/>
              </w:rPr>
            </w:pPr>
          </w:p>
        </w:tc>
        <w:tc>
          <w:tcPr>
            <w:tcW w:w="6399" w:type="dxa"/>
            <w:shd w:val="clear" w:color="auto" w:fill="auto"/>
          </w:tcPr>
          <w:p w:rsidR="007F7551" w:rsidRDefault="007F7551" w:rsidP="005A185B">
            <w:pPr>
              <w:pStyle w:val="TableParagraph"/>
              <w:rPr>
                <w:sz w:val="20"/>
                <w:lang w:val="ru-RU"/>
              </w:rPr>
            </w:pPr>
          </w:p>
          <w:p w:rsidR="007F7551" w:rsidRPr="00400A9D" w:rsidRDefault="00710B76" w:rsidP="005A185B">
            <w:pPr>
              <w:pStyle w:val="TableParagraph"/>
              <w:rPr>
                <w:sz w:val="20"/>
                <w:lang w:val="ru-RU"/>
              </w:rPr>
            </w:pPr>
            <w:r>
              <w:rPr>
                <w:noProof/>
                <w:szCs w:val="24"/>
                <w:lang w:val="ru-RU" w:eastAsia="ru-RU"/>
              </w:rPr>
              <w:drawing>
                <wp:inline distT="0" distB="0" distL="0" distR="0">
                  <wp:extent cx="1604925" cy="1432158"/>
                  <wp:effectExtent l="19050" t="0" r="0" b="0"/>
                  <wp:docPr id="11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3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25" cy="143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551" w:rsidRDefault="007F7551" w:rsidP="007F7551">
      <w:pPr>
        <w:pStyle w:val="TableParagraph"/>
        <w:jc w:val="both"/>
        <w:rPr>
          <w:rFonts w:ascii="Times New Roman" w:hAnsi="Times New Roman" w:cs="Times New Roman"/>
          <w:b/>
          <w:sz w:val="24"/>
          <w:szCs w:val="24"/>
          <w:u w:val="thick" w:color="494F54"/>
          <w:lang w:val="ru-RU"/>
        </w:rPr>
      </w:pPr>
    </w:p>
    <w:p w:rsidR="0054759B" w:rsidRDefault="0054759B" w:rsidP="00A35203">
      <w:pPr>
        <w:rPr>
          <w:szCs w:val="24"/>
        </w:rPr>
      </w:pPr>
    </w:p>
    <w:p w:rsidR="0054759B" w:rsidRDefault="0054759B" w:rsidP="00A35203">
      <w:pPr>
        <w:rPr>
          <w:szCs w:val="24"/>
        </w:rPr>
      </w:pPr>
    </w:p>
    <w:p w:rsidR="0054759B" w:rsidRPr="00A35203" w:rsidRDefault="0054759B" w:rsidP="00A35203"/>
    <w:p w:rsidR="0094718B" w:rsidRPr="00104A12" w:rsidRDefault="00104A12" w:rsidP="00104A12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bookmarkStart w:id="27" w:name="_Toc153013103"/>
      <w:bookmarkStart w:id="28" w:name="_Toc156727028"/>
      <w:bookmarkStart w:id="29" w:name="_Toc164238422"/>
      <w:bookmarkStart w:id="30" w:name="_Toc16169476"/>
      <w:r w:rsidRPr="00104A12">
        <w:rPr>
          <w:caps w:val="0"/>
        </w:rPr>
        <w:lastRenderedPageBreak/>
        <w:t>ОБСЛУЖИВАНИЕ ТОПЛИВНЫХ КАРТ</w:t>
      </w:r>
      <w:bookmarkEnd w:id="27"/>
      <w:bookmarkEnd w:id="28"/>
      <w:bookmarkEnd w:id="29"/>
      <w:bookmarkEnd w:id="30"/>
    </w:p>
    <w:p w:rsidR="00DE3D96" w:rsidRDefault="00DE3D96" w:rsidP="00DE3D96">
      <w:pPr>
        <w:jc w:val="both"/>
        <w:rPr>
          <w:szCs w:val="24"/>
        </w:rPr>
      </w:pPr>
      <w:r w:rsidRPr="000C3419">
        <w:rPr>
          <w:szCs w:val="24"/>
        </w:rPr>
        <w:t>В данно</w:t>
      </w:r>
      <w:r w:rsidR="00042C50" w:rsidRPr="000C3419">
        <w:rPr>
          <w:szCs w:val="24"/>
        </w:rPr>
        <w:t>м разделе описываются действия О</w:t>
      </w:r>
      <w:r w:rsidRPr="000C3419">
        <w:rPr>
          <w:szCs w:val="24"/>
        </w:rPr>
        <w:t>ператора при отпуске нефтепродуктов по Топливным картам.</w:t>
      </w:r>
    </w:p>
    <w:p w:rsidR="00C24BE0" w:rsidRPr="000C3419" w:rsidRDefault="00C24BE0" w:rsidP="00DE3D96">
      <w:pPr>
        <w:jc w:val="both"/>
        <w:rPr>
          <w:szCs w:val="24"/>
        </w:rPr>
      </w:pPr>
    </w:p>
    <w:p w:rsidR="00DE7F24" w:rsidRPr="000C3419" w:rsidRDefault="00104A12" w:rsidP="00104A12">
      <w:pPr>
        <w:pStyle w:val="20"/>
        <w:numPr>
          <w:ilvl w:val="1"/>
          <w:numId w:val="37"/>
        </w:numPr>
        <w:spacing w:before="0"/>
        <w:jc w:val="both"/>
      </w:pPr>
      <w:bookmarkStart w:id="31" w:name="_Toc16169477"/>
      <w:r w:rsidRPr="000C3419">
        <w:t>НАЧАЛО РАБОТЫ</w:t>
      </w:r>
      <w:bookmarkEnd w:id="31"/>
    </w:p>
    <w:p w:rsidR="00630B2C" w:rsidRPr="00104A12" w:rsidRDefault="001E38D1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32" w:name="_Toc16169479"/>
      <w:r w:rsidRPr="00104A12">
        <w:rPr>
          <w:caps w:val="0"/>
        </w:rPr>
        <w:t>ОТКРЫТИЕ СМЕНЫ</w:t>
      </w:r>
      <w:bookmarkEnd w:id="32"/>
    </w:p>
    <w:p w:rsidR="00630B2C" w:rsidRDefault="00165BDA" w:rsidP="00165BDA">
      <w:pPr>
        <w:jc w:val="both"/>
      </w:pPr>
      <w:r w:rsidRPr="000C3419">
        <w:t>Для выполнения платежных операций в приложении необходимо открыть смену.</w:t>
      </w:r>
    </w:p>
    <w:p w:rsidR="00C24BE0" w:rsidRPr="000C3419" w:rsidRDefault="00C24BE0" w:rsidP="00165BDA">
      <w:pPr>
        <w:jc w:val="both"/>
        <w:rPr>
          <w:b/>
          <w:szCs w:val="24"/>
          <w:u w:val="single"/>
        </w:rPr>
      </w:pPr>
    </w:p>
    <w:p w:rsidR="004840C9" w:rsidRPr="000C3419" w:rsidRDefault="00C24BE0" w:rsidP="004842B5">
      <w:pPr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ПРИМЕЧАНИЕ.</w:t>
      </w:r>
      <w:r w:rsidR="00165BDA" w:rsidRPr="00C24BE0">
        <w:rPr>
          <w:b/>
          <w:szCs w:val="24"/>
        </w:rPr>
        <w:t xml:space="preserve"> Если вход в приложение осуществляется после закрытия смены, процедура открытия смены запустится после авторизации оператора автоматически.</w:t>
      </w:r>
    </w:p>
    <w:p w:rsidR="004840C9" w:rsidRPr="000C3419" w:rsidRDefault="004840C9" w:rsidP="004840C9">
      <w:pPr>
        <w:jc w:val="center"/>
        <w:rPr>
          <w:szCs w:val="24"/>
        </w:rPr>
      </w:pPr>
      <w:r w:rsidRPr="000C3419">
        <w:rPr>
          <w:noProof/>
          <w:lang w:eastAsia="ru-RU"/>
        </w:rPr>
        <w:drawing>
          <wp:inline distT="0" distB="0" distL="0" distR="0">
            <wp:extent cx="2091193" cy="996084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185" cy="99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43" w:rsidRDefault="00EE0643" w:rsidP="00EE0643">
      <w:pPr>
        <w:pStyle w:val="af7"/>
        <w:numPr>
          <w:ilvl w:val="0"/>
          <w:numId w:val="12"/>
        </w:numPr>
        <w:spacing w:after="0"/>
        <w:ind w:left="714" w:hanging="357"/>
        <w:jc w:val="both"/>
      </w:pPr>
      <w:r w:rsidRPr="000C3419">
        <w:t>Для открытия смены необходимо нажать на Зеленую клавишу на терминале.</w:t>
      </w:r>
      <w:r>
        <w:t xml:space="preserve"> </w:t>
      </w:r>
    </w:p>
    <w:p w:rsidR="00EE0643" w:rsidRDefault="00EE0643" w:rsidP="00EE0643">
      <w:pPr>
        <w:pStyle w:val="af7"/>
        <w:spacing w:after="0"/>
        <w:ind w:left="714"/>
        <w:jc w:val="both"/>
      </w:pPr>
    </w:p>
    <w:p w:rsidR="00EE0643" w:rsidRPr="00C24BE0" w:rsidRDefault="00EE0643" w:rsidP="00EE0643">
      <w:pPr>
        <w:pStyle w:val="af7"/>
        <w:spacing w:after="0"/>
        <w:ind w:left="714"/>
        <w:jc w:val="both"/>
      </w:pPr>
      <w:r w:rsidRPr="000C3419">
        <w:t>Процедура Открытия смены выполняется для установки цен на товары в Терминале и дальнейшее их использование для расчетов стоимости в текущей смене</w:t>
      </w:r>
      <w:r w:rsidRPr="00C24BE0">
        <w:rPr>
          <w:color w:val="494F54"/>
        </w:rPr>
        <w:t>.</w:t>
      </w:r>
    </w:p>
    <w:p w:rsidR="00EE0643" w:rsidRPr="000C3419" w:rsidRDefault="00EE0643" w:rsidP="00EE0643">
      <w:pPr>
        <w:pStyle w:val="af7"/>
        <w:spacing w:after="0"/>
        <w:jc w:val="both"/>
      </w:pPr>
    </w:p>
    <w:p w:rsidR="00EE0643" w:rsidRPr="000C3419" w:rsidRDefault="00EE0643" w:rsidP="00EE0643">
      <w:pPr>
        <w:pStyle w:val="af7"/>
        <w:numPr>
          <w:ilvl w:val="0"/>
          <w:numId w:val="13"/>
        </w:numPr>
        <w:spacing w:after="0"/>
        <w:ind w:left="714" w:hanging="357"/>
        <w:jc w:val="both"/>
      </w:pPr>
      <w:r w:rsidRPr="000C3419">
        <w:t xml:space="preserve">После нажатия на Зелёную клавишу Терминал </w:t>
      </w:r>
      <w:r>
        <w:t>спросит</w:t>
      </w:r>
      <w:r w:rsidRPr="000C3419">
        <w:t xml:space="preserve"> о необходимости редактирования цен. На экране отобразится список </w:t>
      </w:r>
      <w:r>
        <w:t>услуг</w:t>
      </w:r>
      <w:r w:rsidRPr="000C3419">
        <w:t>:</w:t>
      </w:r>
    </w:p>
    <w:p w:rsidR="00EE0643" w:rsidRDefault="00EE0643" w:rsidP="00EE0643">
      <w:pPr>
        <w:pStyle w:val="af7"/>
        <w:spacing w:after="0"/>
        <w:jc w:val="center"/>
        <w:rPr>
          <w:noProof/>
          <w:lang w:val="en-US" w:eastAsia="ru-RU"/>
        </w:rPr>
      </w:pP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4"/>
      </w:tblGrid>
      <w:tr w:rsidR="00EE0643" w:rsidRPr="00217B9E" w:rsidTr="00D95EB8">
        <w:trPr>
          <w:trHeight w:val="1127"/>
        </w:trPr>
        <w:tc>
          <w:tcPr>
            <w:tcW w:w="2464" w:type="dxa"/>
          </w:tcPr>
          <w:p w:rsidR="00EE0643" w:rsidRPr="00DC2D4F" w:rsidRDefault="00EE0643" w:rsidP="00D95EB8">
            <w:r>
              <w:t>Мойка              0,00</w:t>
            </w:r>
          </w:p>
          <w:p w:rsidR="00EE0643" w:rsidRDefault="00EE0643" w:rsidP="00D95EB8">
            <w:proofErr w:type="spellStart"/>
            <w:proofErr w:type="gramStart"/>
            <w:r>
              <w:t>Шиномонтаж</w:t>
            </w:r>
            <w:proofErr w:type="spellEnd"/>
            <w:r>
              <w:t xml:space="preserve">  0</w:t>
            </w:r>
            <w:proofErr w:type="gramEnd"/>
            <w:r>
              <w:t>,00</w:t>
            </w:r>
          </w:p>
          <w:p w:rsidR="00EE0643" w:rsidRPr="00E1433C" w:rsidRDefault="00EE0643" w:rsidP="00D95EB8"/>
        </w:tc>
      </w:tr>
    </w:tbl>
    <w:p w:rsidR="00EE0643" w:rsidRDefault="00EE0643" w:rsidP="00EE0643">
      <w:pPr>
        <w:pStyle w:val="af7"/>
        <w:spacing w:after="0"/>
        <w:jc w:val="center"/>
        <w:rPr>
          <w:noProof/>
          <w:lang w:val="en-US" w:eastAsia="ru-RU"/>
        </w:rPr>
      </w:pPr>
    </w:p>
    <w:p w:rsidR="00EE0643" w:rsidRDefault="00EE0643" w:rsidP="00EE0643">
      <w:pPr>
        <w:pStyle w:val="af7"/>
        <w:spacing w:after="0"/>
        <w:jc w:val="center"/>
        <w:rPr>
          <w:noProof/>
          <w:lang w:val="en-US" w:eastAsia="ru-RU"/>
        </w:rPr>
      </w:pPr>
    </w:p>
    <w:p w:rsidR="00EE0643" w:rsidRDefault="00EE0643" w:rsidP="00EE0643">
      <w:pPr>
        <w:pStyle w:val="af7"/>
        <w:spacing w:after="0"/>
        <w:jc w:val="center"/>
        <w:rPr>
          <w:noProof/>
          <w:lang w:val="en-US" w:eastAsia="ru-RU"/>
        </w:rPr>
      </w:pPr>
    </w:p>
    <w:p w:rsidR="00EE0643" w:rsidRPr="00932BB7" w:rsidRDefault="00EE0643" w:rsidP="00EE0643">
      <w:pPr>
        <w:pStyle w:val="af7"/>
        <w:spacing w:after="0"/>
        <w:jc w:val="center"/>
        <w:rPr>
          <w:noProof/>
          <w:lang w:val="en-US" w:eastAsia="ru-RU"/>
        </w:rPr>
      </w:pPr>
    </w:p>
    <w:p w:rsidR="00EE0643" w:rsidRPr="00932BB7" w:rsidRDefault="00EE0643" w:rsidP="00EE0643">
      <w:pPr>
        <w:pStyle w:val="af7"/>
        <w:spacing w:after="0"/>
        <w:jc w:val="center"/>
      </w:pPr>
    </w:p>
    <w:p w:rsidR="00EE0643" w:rsidRPr="000C3419" w:rsidRDefault="00EE0643" w:rsidP="00EE0643">
      <w:pPr>
        <w:pStyle w:val="af7"/>
        <w:spacing w:after="0"/>
        <w:jc w:val="center"/>
      </w:pPr>
    </w:p>
    <w:p w:rsidR="00EE0643" w:rsidRDefault="00EE0643" w:rsidP="00B33022">
      <w:pPr>
        <w:jc w:val="both"/>
        <w:rPr>
          <w:b/>
          <w:szCs w:val="24"/>
        </w:rPr>
      </w:pPr>
      <w:r w:rsidRPr="000C3419">
        <w:t xml:space="preserve">Выберите </w:t>
      </w:r>
      <w:r>
        <w:t xml:space="preserve">вид услуги и установите цену. Для мойки и </w:t>
      </w:r>
      <w:proofErr w:type="spellStart"/>
      <w:r>
        <w:t>шиномонтажа</w:t>
      </w:r>
      <w:proofErr w:type="spellEnd"/>
      <w:r>
        <w:t xml:space="preserve"> цена всегда указывается 1 руб</w:t>
      </w:r>
      <w:r w:rsidRPr="000C3419">
        <w:t>.</w:t>
      </w:r>
      <w:r w:rsidR="00D10E09" w:rsidRPr="00D10E09">
        <w:rPr>
          <w:b/>
          <w:szCs w:val="24"/>
        </w:rPr>
        <w:t xml:space="preserve"> </w:t>
      </w:r>
      <w:r w:rsidR="00A70C3C" w:rsidRPr="00A70C3C">
        <w:rPr>
          <w:szCs w:val="24"/>
        </w:rPr>
        <w:t>После установки цен на все услуги нажмите ЗЕЛЕНУЮ клавишу</w:t>
      </w:r>
      <w:r w:rsidR="00D10E09">
        <w:rPr>
          <w:szCs w:val="24"/>
        </w:rPr>
        <w:t>.</w:t>
      </w:r>
    </w:p>
    <w:p w:rsidR="00EE0643" w:rsidRPr="000C3419" w:rsidRDefault="00EE0643" w:rsidP="00EE0643">
      <w:pPr>
        <w:jc w:val="both"/>
        <w:rPr>
          <w:b/>
          <w:szCs w:val="24"/>
          <w:u w:val="single"/>
        </w:rPr>
      </w:pPr>
    </w:p>
    <w:p w:rsidR="00EE0643" w:rsidRPr="000C3419" w:rsidRDefault="00EE0643" w:rsidP="00EE0643">
      <w:pPr>
        <w:numPr>
          <w:ilvl w:val="0"/>
          <w:numId w:val="12"/>
        </w:numPr>
        <w:ind w:left="714" w:hanging="357"/>
        <w:jc w:val="both"/>
        <w:rPr>
          <w:szCs w:val="24"/>
        </w:rPr>
      </w:pPr>
      <w:r w:rsidRPr="000C3419">
        <w:rPr>
          <w:szCs w:val="24"/>
        </w:rPr>
        <w:t xml:space="preserve">Далее терминал предложит открыть смену. Для </w:t>
      </w:r>
      <w:r>
        <w:rPr>
          <w:szCs w:val="24"/>
        </w:rPr>
        <w:t xml:space="preserve">открытия смены </w:t>
      </w:r>
      <w:r w:rsidRPr="000C3419">
        <w:rPr>
          <w:szCs w:val="24"/>
        </w:rPr>
        <w:t>нажмите ЗЕЛЕНУЮ клавишу</w:t>
      </w:r>
      <w:r>
        <w:rPr>
          <w:szCs w:val="24"/>
        </w:rPr>
        <w:t>.</w:t>
      </w:r>
    </w:p>
    <w:p w:rsidR="00EE0643" w:rsidRPr="000C3419" w:rsidRDefault="00EE0643" w:rsidP="00EE0643">
      <w:pPr>
        <w:pStyle w:val="af7"/>
        <w:spacing w:after="0"/>
        <w:jc w:val="center"/>
      </w:pPr>
      <w:r w:rsidRPr="000C3419">
        <w:rPr>
          <w:noProof/>
          <w:lang w:eastAsia="ru-RU"/>
        </w:rPr>
        <w:drawing>
          <wp:inline distT="0" distB="0" distL="0" distR="0">
            <wp:extent cx="2103328" cy="1001864"/>
            <wp:effectExtent l="0" t="0" r="0" b="8255"/>
            <wp:docPr id="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599" cy="100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643" w:rsidRPr="000C3419" w:rsidRDefault="00EE0643" w:rsidP="00EE0643">
      <w:pPr>
        <w:jc w:val="both"/>
        <w:rPr>
          <w:szCs w:val="24"/>
        </w:rPr>
      </w:pPr>
    </w:p>
    <w:p w:rsidR="00EE0643" w:rsidRPr="000C3419" w:rsidRDefault="00EE0643" w:rsidP="00EE0643">
      <w:pPr>
        <w:jc w:val="both"/>
        <w:rPr>
          <w:szCs w:val="24"/>
        </w:rPr>
      </w:pPr>
    </w:p>
    <w:p w:rsidR="00EE0643" w:rsidRDefault="00EE0643" w:rsidP="00EE0643">
      <w:pPr>
        <w:keepNext/>
        <w:jc w:val="center"/>
      </w:pPr>
    </w:p>
    <w:p w:rsidR="00EE0643" w:rsidRPr="00104A12" w:rsidRDefault="00EE0643" w:rsidP="00EE0643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r w:rsidRPr="00104A12">
        <w:rPr>
          <w:caps w:val="0"/>
        </w:rPr>
        <w:t>ВЫПОЛНЕНИЕ ОПЕРАЦИЙ</w:t>
      </w:r>
    </w:p>
    <w:p w:rsidR="00EE0643" w:rsidRPr="000C3419" w:rsidRDefault="00EE0643" w:rsidP="00EE0643">
      <w:pPr>
        <w:pStyle w:val="af7"/>
        <w:spacing w:after="0"/>
        <w:jc w:val="both"/>
      </w:pPr>
      <w:r w:rsidRPr="000C3419">
        <w:t xml:space="preserve">На терминале в списке методов </w:t>
      </w:r>
      <w:proofErr w:type="gramStart"/>
      <w:r w:rsidRPr="000C3419">
        <w:t>оплаты  выбрать</w:t>
      </w:r>
      <w:proofErr w:type="gramEnd"/>
      <w:r w:rsidRPr="000C3419">
        <w:t xml:space="preserve"> пункт «</w:t>
      </w:r>
      <w:r w:rsidRPr="00E1433C">
        <w:t>0</w:t>
      </w:r>
      <w:r w:rsidRPr="000C3419">
        <w:t xml:space="preserve"> – Топливная карта»:</w:t>
      </w: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4"/>
      </w:tblGrid>
      <w:tr w:rsidR="00EE0643" w:rsidRPr="00217B9E" w:rsidTr="00D95EB8">
        <w:trPr>
          <w:trHeight w:val="1127"/>
        </w:trPr>
        <w:tc>
          <w:tcPr>
            <w:tcW w:w="2464" w:type="dxa"/>
          </w:tcPr>
          <w:p w:rsidR="00EE0643" w:rsidRPr="00DC2D4F" w:rsidRDefault="00EE0643" w:rsidP="00D95EB8">
            <w:r w:rsidRPr="00E1433C">
              <w:t>0</w:t>
            </w:r>
            <w:r w:rsidRPr="000C3419">
              <w:t xml:space="preserve"> – Топливная карта</w:t>
            </w:r>
            <w:r>
              <w:t xml:space="preserve"> </w:t>
            </w:r>
          </w:p>
          <w:p w:rsidR="00EE0643" w:rsidRDefault="00EE0643" w:rsidP="00D95EB8">
            <w:r w:rsidRPr="00DC2D4F">
              <w:t>1</w:t>
            </w:r>
            <w:r w:rsidRPr="000C3419">
              <w:t xml:space="preserve"> – </w:t>
            </w:r>
            <w:r>
              <w:t>Закрытие смены</w:t>
            </w:r>
          </w:p>
          <w:p w:rsidR="00EE0643" w:rsidRPr="00E1433C" w:rsidRDefault="00EE0643" w:rsidP="00D95EB8">
            <w:r>
              <w:t>2</w:t>
            </w:r>
            <w:r w:rsidRPr="000C3419">
              <w:t xml:space="preserve"> – </w:t>
            </w:r>
            <w:r>
              <w:t>Сервис</w:t>
            </w:r>
          </w:p>
        </w:tc>
      </w:tr>
    </w:tbl>
    <w:p w:rsidR="00EE0643" w:rsidRPr="00DC2D4F" w:rsidRDefault="00EE0643" w:rsidP="00EE0643">
      <w:pPr>
        <w:pStyle w:val="af7"/>
        <w:spacing w:after="0"/>
        <w:jc w:val="center"/>
      </w:pPr>
    </w:p>
    <w:p w:rsidR="00EE0643" w:rsidRPr="00DC2D4F" w:rsidRDefault="00EE0643" w:rsidP="00EE0643">
      <w:pPr>
        <w:pStyle w:val="af7"/>
        <w:spacing w:after="0"/>
        <w:jc w:val="center"/>
      </w:pPr>
    </w:p>
    <w:p w:rsidR="00EE0643" w:rsidRPr="00DC2D4F" w:rsidRDefault="00EE0643" w:rsidP="00EE0643">
      <w:pPr>
        <w:pStyle w:val="af7"/>
        <w:spacing w:after="0"/>
        <w:jc w:val="center"/>
      </w:pPr>
    </w:p>
    <w:p w:rsidR="00EE0643" w:rsidRPr="00DC2D4F" w:rsidRDefault="00EE0643" w:rsidP="00EE0643">
      <w:pPr>
        <w:pStyle w:val="af7"/>
        <w:spacing w:after="0"/>
        <w:jc w:val="center"/>
      </w:pPr>
    </w:p>
    <w:p w:rsidR="00EE0643" w:rsidRPr="00DC2D4F" w:rsidRDefault="00EE0643" w:rsidP="00EE0643">
      <w:pPr>
        <w:pStyle w:val="af7"/>
        <w:spacing w:after="0"/>
        <w:jc w:val="center"/>
      </w:pPr>
    </w:p>
    <w:p w:rsidR="00EE0643" w:rsidRPr="000C3419" w:rsidRDefault="00EE0643" w:rsidP="00EE0643">
      <w:pPr>
        <w:pStyle w:val="af7"/>
        <w:spacing w:after="0"/>
        <w:jc w:val="center"/>
      </w:pPr>
    </w:p>
    <w:p w:rsidR="00EE0643" w:rsidRPr="00104A12" w:rsidRDefault="00EE0643" w:rsidP="00EE0643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r w:rsidRPr="00104A12">
        <w:rPr>
          <w:caps w:val="0"/>
        </w:rPr>
        <w:t>ОПЛАТА ЗАКАЗА</w:t>
      </w:r>
    </w:p>
    <w:p w:rsidR="00EE0643" w:rsidRPr="000C3419" w:rsidRDefault="00EE0643" w:rsidP="00EE0643">
      <w:pPr>
        <w:pStyle w:val="af7"/>
        <w:spacing w:before="106" w:line="249" w:lineRule="auto"/>
        <w:ind w:right="64"/>
      </w:pPr>
      <w:r w:rsidRPr="000C3419">
        <w:t xml:space="preserve">Стандартная процедура оплаты позволяет произвести покупку </w:t>
      </w:r>
      <w:r>
        <w:t>топлива</w:t>
      </w:r>
      <w:r w:rsidRPr="000C3419">
        <w:t xml:space="preserve"> из списка на определенную сумму или определенно</w:t>
      </w:r>
      <w:r>
        <w:t>е</w:t>
      </w:r>
      <w:r w:rsidRPr="000C3419">
        <w:t xml:space="preserve"> количеств</w:t>
      </w:r>
      <w:r>
        <w:t>о</w:t>
      </w:r>
      <w:r w:rsidRPr="000C3419">
        <w:t>.</w:t>
      </w:r>
    </w:p>
    <w:p w:rsidR="00EE0643" w:rsidRDefault="00EE0643" w:rsidP="00EE0643">
      <w:pPr>
        <w:pStyle w:val="afc"/>
        <w:widowControl w:val="0"/>
        <w:numPr>
          <w:ilvl w:val="0"/>
          <w:numId w:val="15"/>
        </w:numPr>
        <w:tabs>
          <w:tab w:val="left" w:pos="709"/>
        </w:tabs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0427F8">
        <w:rPr>
          <w:rFonts w:ascii="Times New Roman" w:hAnsi="Times New Roman"/>
          <w:sz w:val="24"/>
          <w:szCs w:val="24"/>
        </w:rPr>
        <w:t>Для проведения оплаты по топливной карте выберите вид оплаты «1 – Предоплата»:</w:t>
      </w:r>
    </w:p>
    <w:p w:rsidR="00EE0643" w:rsidRPr="000427F8" w:rsidRDefault="00EE0643" w:rsidP="00EE0643">
      <w:pPr>
        <w:pStyle w:val="afc"/>
        <w:widowControl w:val="0"/>
        <w:tabs>
          <w:tab w:val="left" w:pos="709"/>
        </w:tabs>
        <w:spacing w:after="0" w:line="240" w:lineRule="auto"/>
        <w:ind w:left="714"/>
        <w:contextualSpacing w:val="0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4"/>
      </w:tblGrid>
      <w:tr w:rsidR="00EE0643" w:rsidRPr="00217B9E" w:rsidTr="00D95EB8">
        <w:trPr>
          <w:trHeight w:val="1901"/>
        </w:trPr>
        <w:tc>
          <w:tcPr>
            <w:tcW w:w="3164" w:type="dxa"/>
          </w:tcPr>
          <w:p w:rsidR="00EE0643" w:rsidRDefault="00EE0643" w:rsidP="00D95EB8"/>
          <w:p w:rsidR="00EE0643" w:rsidRPr="00E1433C" w:rsidRDefault="00EE0643" w:rsidP="00D95EB8">
            <w:r w:rsidRPr="00E1433C">
              <w:t>0</w:t>
            </w:r>
            <w:r w:rsidRPr="000C3419">
              <w:t xml:space="preserve"> – </w:t>
            </w:r>
            <w:r>
              <w:t xml:space="preserve">Предоплата  </w:t>
            </w:r>
          </w:p>
          <w:p w:rsidR="00EE0643" w:rsidRPr="00E1433C" w:rsidRDefault="00EE0643" w:rsidP="00D95EB8">
            <w:r w:rsidRPr="001B5A7F">
              <w:t>1</w:t>
            </w:r>
            <w:r w:rsidRPr="000C3419">
              <w:t xml:space="preserve"> – </w:t>
            </w:r>
            <w:r>
              <w:t xml:space="preserve">Отмена </w:t>
            </w:r>
          </w:p>
          <w:p w:rsidR="00EE0643" w:rsidRDefault="00EE0643" w:rsidP="00D95EB8">
            <w:r w:rsidRPr="001B5A7F">
              <w:t>2</w:t>
            </w:r>
            <w:r w:rsidRPr="000C3419">
              <w:t xml:space="preserve"> – </w:t>
            </w:r>
            <w:r>
              <w:t>Возврат</w:t>
            </w:r>
          </w:p>
          <w:p w:rsidR="00EE0643" w:rsidRDefault="00EE0643" w:rsidP="00D95EB8">
            <w:r w:rsidRPr="001B5A7F">
              <w:t>3</w:t>
            </w:r>
            <w:r w:rsidRPr="000C3419">
              <w:t xml:space="preserve"> – </w:t>
            </w:r>
            <w:r>
              <w:t>Отмена служебная</w:t>
            </w:r>
          </w:p>
          <w:p w:rsidR="00EE0643" w:rsidRPr="00E1433C" w:rsidRDefault="00EE0643" w:rsidP="00D95EB8">
            <w:r w:rsidRPr="001B5A7F">
              <w:t>4</w:t>
            </w:r>
            <w:r w:rsidRPr="000C3419">
              <w:t xml:space="preserve"> – </w:t>
            </w:r>
            <w:r>
              <w:t>Баланс</w:t>
            </w:r>
          </w:p>
        </w:tc>
      </w:tr>
    </w:tbl>
    <w:p w:rsidR="00EE0643" w:rsidRDefault="00EE0643" w:rsidP="00EE0643">
      <w:pPr>
        <w:pStyle w:val="af7"/>
        <w:spacing w:after="0"/>
        <w:jc w:val="center"/>
        <w:rPr>
          <w:noProof/>
          <w:lang w:eastAsia="ru-RU"/>
        </w:rPr>
      </w:pPr>
    </w:p>
    <w:p w:rsidR="00EE0643" w:rsidRDefault="00EE0643" w:rsidP="00EE0643">
      <w:pPr>
        <w:pStyle w:val="af7"/>
        <w:spacing w:after="0"/>
        <w:jc w:val="center"/>
        <w:rPr>
          <w:noProof/>
          <w:lang w:eastAsia="ru-RU"/>
        </w:rPr>
      </w:pPr>
    </w:p>
    <w:p w:rsidR="00EE0643" w:rsidRDefault="00EE0643" w:rsidP="00EE0643">
      <w:pPr>
        <w:pStyle w:val="af7"/>
        <w:spacing w:after="0"/>
        <w:jc w:val="center"/>
        <w:rPr>
          <w:noProof/>
          <w:lang w:eastAsia="ru-RU"/>
        </w:rPr>
      </w:pPr>
    </w:p>
    <w:p w:rsidR="00EE0643" w:rsidRDefault="00EE0643" w:rsidP="00EE0643">
      <w:pPr>
        <w:pStyle w:val="af7"/>
        <w:spacing w:after="0"/>
        <w:jc w:val="center"/>
        <w:rPr>
          <w:noProof/>
          <w:lang w:eastAsia="ru-RU"/>
        </w:rPr>
      </w:pPr>
    </w:p>
    <w:p w:rsidR="00EE0643" w:rsidRDefault="00EE0643" w:rsidP="00EE0643">
      <w:pPr>
        <w:pStyle w:val="af7"/>
        <w:spacing w:after="0"/>
        <w:jc w:val="center"/>
        <w:rPr>
          <w:noProof/>
          <w:lang w:eastAsia="ru-RU"/>
        </w:rPr>
      </w:pPr>
    </w:p>
    <w:p w:rsidR="00EE0643" w:rsidRDefault="00EE0643" w:rsidP="00EE0643">
      <w:pPr>
        <w:pStyle w:val="af7"/>
        <w:spacing w:after="0"/>
        <w:jc w:val="center"/>
        <w:rPr>
          <w:noProof/>
          <w:lang w:eastAsia="ru-RU"/>
        </w:rPr>
      </w:pPr>
    </w:p>
    <w:p w:rsidR="00EE0643" w:rsidRDefault="00EE0643" w:rsidP="00EE0643">
      <w:pPr>
        <w:pStyle w:val="af7"/>
        <w:spacing w:after="0"/>
        <w:jc w:val="center"/>
        <w:rPr>
          <w:noProof/>
          <w:lang w:eastAsia="ru-RU"/>
        </w:rPr>
      </w:pPr>
    </w:p>
    <w:p w:rsidR="00EE0643" w:rsidRDefault="00EE0643" w:rsidP="00EE0643">
      <w:pPr>
        <w:pStyle w:val="af7"/>
        <w:spacing w:after="0"/>
        <w:jc w:val="center"/>
        <w:rPr>
          <w:noProof/>
          <w:lang w:eastAsia="ru-RU"/>
        </w:rPr>
      </w:pPr>
    </w:p>
    <w:p w:rsidR="00EE0643" w:rsidRDefault="00EE0643" w:rsidP="00EE0643">
      <w:pPr>
        <w:pStyle w:val="af7"/>
        <w:spacing w:after="0"/>
        <w:jc w:val="center"/>
      </w:pPr>
    </w:p>
    <w:p w:rsidR="00EE0643" w:rsidRPr="000C3419" w:rsidRDefault="00EE0643" w:rsidP="00EE0643">
      <w:pPr>
        <w:pStyle w:val="afc"/>
        <w:widowControl w:val="0"/>
        <w:numPr>
          <w:ilvl w:val="0"/>
          <w:numId w:val="15"/>
        </w:numPr>
        <w:tabs>
          <w:tab w:val="left" w:pos="709"/>
        </w:tabs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Выберите группу</w:t>
      </w:r>
      <w:r w:rsidRPr="000C3419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товаров «</w:t>
      </w:r>
      <w:r>
        <w:rPr>
          <w:rFonts w:ascii="Times New Roman" w:hAnsi="Times New Roman"/>
          <w:sz w:val="24"/>
          <w:szCs w:val="24"/>
        </w:rPr>
        <w:t>Услуги</w:t>
      </w:r>
      <w:r w:rsidRPr="000C3419">
        <w:rPr>
          <w:rFonts w:ascii="Times New Roman" w:hAnsi="Times New Roman"/>
          <w:sz w:val="24"/>
          <w:szCs w:val="24"/>
        </w:rPr>
        <w:t>»:</w:t>
      </w: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EE0643" w:rsidRPr="00217B9E" w:rsidTr="00D95EB8">
        <w:trPr>
          <w:trHeight w:val="842"/>
        </w:trPr>
        <w:tc>
          <w:tcPr>
            <w:tcW w:w="2943" w:type="dxa"/>
          </w:tcPr>
          <w:p w:rsidR="00EE0643" w:rsidRPr="009420F2" w:rsidRDefault="00EE0643" w:rsidP="00D95EB8">
            <w:pPr>
              <w:jc w:val="center"/>
            </w:pPr>
            <w:proofErr w:type="gramStart"/>
            <w:r>
              <w:t>Предоплата(</w:t>
            </w:r>
            <w:proofErr w:type="gramEnd"/>
            <w:r>
              <w:t>1)</w:t>
            </w:r>
          </w:p>
          <w:p w:rsidR="00EE0643" w:rsidRPr="00E1433C" w:rsidRDefault="00EE0643" w:rsidP="00D95EB8">
            <w:r w:rsidRPr="00E1433C">
              <w:t>0</w:t>
            </w:r>
            <w:r w:rsidRPr="000C3419">
              <w:t xml:space="preserve"> – </w:t>
            </w:r>
            <w:r>
              <w:t xml:space="preserve">Услуги </w:t>
            </w:r>
          </w:p>
        </w:tc>
      </w:tr>
    </w:tbl>
    <w:p w:rsidR="00EE0643" w:rsidRDefault="00EE0643" w:rsidP="00EE0643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EE0643" w:rsidRDefault="00EE0643" w:rsidP="00EE0643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EE0643" w:rsidRDefault="00EE0643" w:rsidP="00EE0643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EE0643" w:rsidRDefault="00EE0643" w:rsidP="00EE0643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EE0643" w:rsidRPr="000C3419" w:rsidRDefault="00EE0643" w:rsidP="00EE0643">
      <w:pPr>
        <w:widowControl w:val="0"/>
        <w:tabs>
          <w:tab w:val="left" w:pos="709"/>
        </w:tabs>
        <w:jc w:val="center"/>
        <w:rPr>
          <w:szCs w:val="24"/>
        </w:rPr>
      </w:pPr>
    </w:p>
    <w:p w:rsidR="00EE0643" w:rsidRDefault="00EE0643" w:rsidP="00EE0643">
      <w:pPr>
        <w:pStyle w:val="afc"/>
        <w:widowControl w:val="0"/>
        <w:numPr>
          <w:ilvl w:val="0"/>
          <w:numId w:val="15"/>
        </w:numPr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Выберите</w:t>
      </w:r>
      <w:r w:rsidRPr="000C3419"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 услуги</w:t>
      </w:r>
      <w:r w:rsidRPr="000C3419">
        <w:rPr>
          <w:rFonts w:ascii="Times New Roman" w:hAnsi="Times New Roman"/>
          <w:sz w:val="24"/>
          <w:szCs w:val="24"/>
        </w:rPr>
        <w:t>:</w:t>
      </w:r>
    </w:p>
    <w:p w:rsidR="00EE0643" w:rsidRDefault="00EE0643" w:rsidP="00EE0643">
      <w:pPr>
        <w:widowControl w:val="0"/>
        <w:rPr>
          <w:szCs w:val="24"/>
        </w:rPr>
      </w:pP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9"/>
      </w:tblGrid>
      <w:tr w:rsidR="00EE0643" w:rsidRPr="00217B9E" w:rsidTr="00D95EB8">
        <w:trPr>
          <w:trHeight w:val="713"/>
        </w:trPr>
        <w:tc>
          <w:tcPr>
            <w:tcW w:w="2969" w:type="dxa"/>
          </w:tcPr>
          <w:p w:rsidR="00EE0643" w:rsidRPr="009420F2" w:rsidRDefault="00EE0643" w:rsidP="00D95EB8">
            <w:pPr>
              <w:jc w:val="center"/>
            </w:pPr>
            <w:proofErr w:type="gramStart"/>
            <w:r>
              <w:t>Предоплата(</w:t>
            </w:r>
            <w:proofErr w:type="gramEnd"/>
            <w:r>
              <w:t>1)</w:t>
            </w:r>
          </w:p>
          <w:p w:rsidR="00EE0643" w:rsidRDefault="00EE0643" w:rsidP="00D95EB8">
            <w:r w:rsidRPr="00E1433C">
              <w:t>0</w:t>
            </w:r>
            <w:r w:rsidRPr="000C3419">
              <w:t xml:space="preserve"> – </w:t>
            </w:r>
            <w:r>
              <w:t xml:space="preserve">Мойка </w:t>
            </w:r>
          </w:p>
          <w:p w:rsidR="00EE0643" w:rsidRPr="00E1433C" w:rsidRDefault="00EE0643" w:rsidP="00D95EB8"/>
        </w:tc>
      </w:tr>
    </w:tbl>
    <w:p w:rsidR="00EE0643" w:rsidRDefault="00EE0643" w:rsidP="00EE0643">
      <w:pPr>
        <w:widowControl w:val="0"/>
        <w:rPr>
          <w:szCs w:val="24"/>
        </w:rPr>
      </w:pPr>
    </w:p>
    <w:p w:rsidR="00EE0643" w:rsidRDefault="00EE0643" w:rsidP="00EE0643">
      <w:pPr>
        <w:widowControl w:val="0"/>
        <w:rPr>
          <w:szCs w:val="24"/>
        </w:rPr>
      </w:pPr>
    </w:p>
    <w:p w:rsidR="00EE0643" w:rsidRDefault="00EE0643" w:rsidP="00EE0643">
      <w:pPr>
        <w:widowControl w:val="0"/>
        <w:rPr>
          <w:szCs w:val="24"/>
        </w:rPr>
      </w:pPr>
    </w:p>
    <w:p w:rsidR="00EE0643" w:rsidRDefault="00EE0643" w:rsidP="00EE0643">
      <w:pPr>
        <w:widowControl w:val="0"/>
        <w:rPr>
          <w:szCs w:val="24"/>
        </w:rPr>
      </w:pPr>
    </w:p>
    <w:p w:rsidR="00EE0643" w:rsidRPr="000C3419" w:rsidRDefault="00EE0643" w:rsidP="00EE0643">
      <w:pPr>
        <w:widowControl w:val="0"/>
        <w:jc w:val="center"/>
        <w:rPr>
          <w:szCs w:val="24"/>
        </w:rPr>
      </w:pPr>
    </w:p>
    <w:p w:rsidR="00EE0643" w:rsidRPr="000C3419" w:rsidRDefault="00EE0643" w:rsidP="00EE0643">
      <w:pPr>
        <w:pStyle w:val="af7"/>
        <w:widowControl w:val="0"/>
        <w:numPr>
          <w:ilvl w:val="0"/>
          <w:numId w:val="15"/>
        </w:numPr>
        <w:tabs>
          <w:tab w:val="left" w:pos="709"/>
        </w:tabs>
        <w:spacing w:before="117" w:after="0"/>
        <w:jc w:val="both"/>
      </w:pPr>
      <w:r w:rsidRPr="000C3419">
        <w:t xml:space="preserve">Введите сумму в </w:t>
      </w:r>
      <w:r>
        <w:t>рублях</w:t>
      </w:r>
      <w:r w:rsidRPr="000C3419">
        <w:t xml:space="preserve">. Для ввода дробной части </w:t>
      </w:r>
      <w:r>
        <w:t>нажмите</w:t>
      </w:r>
      <w:r w:rsidRPr="000C3419">
        <w:t xml:space="preserve"> клавишу «.» (точка)</w:t>
      </w:r>
      <w:r>
        <w:t>:</w:t>
      </w:r>
    </w:p>
    <w:p w:rsidR="00EE0643" w:rsidRPr="000C3419" w:rsidRDefault="00EE0643" w:rsidP="00EE0643">
      <w:pPr>
        <w:pStyle w:val="af7"/>
        <w:widowControl w:val="0"/>
        <w:tabs>
          <w:tab w:val="left" w:pos="709"/>
        </w:tabs>
        <w:spacing w:before="117" w:after="0"/>
      </w:pPr>
      <w:r>
        <w:t xml:space="preserve">            </w:t>
      </w:r>
    </w:p>
    <w:p w:rsidR="00EE0643" w:rsidRPr="000C3419" w:rsidRDefault="00EE0643" w:rsidP="00EE0643">
      <w:pPr>
        <w:pStyle w:val="afc"/>
        <w:widowControl w:val="0"/>
        <w:numPr>
          <w:ilvl w:val="0"/>
          <w:numId w:val="23"/>
        </w:numPr>
        <w:tabs>
          <w:tab w:val="left" w:pos="709"/>
        </w:tabs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Подтвердите проведение оплаты З</w:t>
      </w:r>
      <w:r w:rsidRPr="000C3419">
        <w:rPr>
          <w:rFonts w:ascii="Times New Roman" w:hAnsi="Times New Roman"/>
          <w:sz w:val="24"/>
          <w:szCs w:val="24"/>
        </w:rPr>
        <w:t>еленой клавишей терминала</w:t>
      </w:r>
      <w:r>
        <w:rPr>
          <w:rFonts w:ascii="Times New Roman" w:hAnsi="Times New Roman"/>
          <w:sz w:val="24"/>
          <w:szCs w:val="24"/>
        </w:rPr>
        <w:t>. П</w:t>
      </w:r>
      <w:r w:rsidRPr="000C3419">
        <w:rPr>
          <w:rFonts w:ascii="Times New Roman" w:hAnsi="Times New Roman"/>
          <w:sz w:val="24"/>
          <w:szCs w:val="24"/>
        </w:rPr>
        <w:t>осле данной операции терминал запросит предъявить карту:</w:t>
      </w:r>
    </w:p>
    <w:p w:rsidR="00EE0643" w:rsidRPr="000C3419" w:rsidRDefault="00EE0643" w:rsidP="00EE0643">
      <w:pPr>
        <w:pStyle w:val="afc"/>
        <w:widowControl w:val="0"/>
        <w:tabs>
          <w:tab w:val="left" w:pos="709"/>
        </w:tabs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4"/>
      </w:tblGrid>
      <w:tr w:rsidR="00EE0643" w:rsidRPr="00217B9E" w:rsidTr="00D95EB8">
        <w:trPr>
          <w:trHeight w:val="1127"/>
        </w:trPr>
        <w:tc>
          <w:tcPr>
            <w:tcW w:w="2464" w:type="dxa"/>
          </w:tcPr>
          <w:p w:rsidR="00EE0643" w:rsidRPr="00DC2D4F" w:rsidRDefault="00EE0643" w:rsidP="00D95EB8">
            <w:r>
              <w:t xml:space="preserve">    ПРЕДОПЛАТА </w:t>
            </w:r>
          </w:p>
          <w:p w:rsidR="00EE0643" w:rsidRDefault="00EE0643" w:rsidP="00D95EB8">
            <w:r>
              <w:t xml:space="preserve">        500,00 </w:t>
            </w:r>
            <w:proofErr w:type="spellStart"/>
            <w:r>
              <w:t>руб</w:t>
            </w:r>
            <w:proofErr w:type="spellEnd"/>
          </w:p>
          <w:p w:rsidR="00EE0643" w:rsidRDefault="00EE0643" w:rsidP="00D95EB8"/>
          <w:p w:rsidR="00EE0643" w:rsidRPr="00E1433C" w:rsidRDefault="00EE0643" w:rsidP="00D95EB8">
            <w:r>
              <w:t xml:space="preserve">   Топливная карта</w:t>
            </w:r>
          </w:p>
        </w:tc>
      </w:tr>
    </w:tbl>
    <w:p w:rsidR="00EE0643" w:rsidRDefault="00EE0643" w:rsidP="00EE0643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EE0643" w:rsidRDefault="00EE0643" w:rsidP="00EE0643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EE0643" w:rsidRDefault="00EE0643" w:rsidP="00EE0643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EE0643" w:rsidRDefault="00EE0643" w:rsidP="00EE0643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1B5A7F" w:rsidRPr="001B5A7F" w:rsidRDefault="001B5A7F" w:rsidP="003F4262">
      <w:pPr>
        <w:widowControl w:val="0"/>
        <w:tabs>
          <w:tab w:val="left" w:pos="709"/>
        </w:tabs>
        <w:jc w:val="center"/>
        <w:rPr>
          <w:szCs w:val="24"/>
        </w:rPr>
      </w:pPr>
    </w:p>
    <w:p w:rsidR="008237EB" w:rsidRPr="000C3419" w:rsidRDefault="008237EB" w:rsidP="00C55B9F">
      <w:pPr>
        <w:pStyle w:val="afc"/>
        <w:widowControl w:val="0"/>
        <w:numPr>
          <w:ilvl w:val="1"/>
          <w:numId w:val="23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для чиповых карт используйте чиповый</w:t>
      </w:r>
      <w:r w:rsidRPr="000C3419">
        <w:rPr>
          <w:rFonts w:ascii="Times New Roman" w:hAnsi="Times New Roman"/>
          <w:spacing w:val="-12"/>
          <w:sz w:val="24"/>
          <w:szCs w:val="24"/>
        </w:rPr>
        <w:t xml:space="preserve"> </w:t>
      </w:r>
      <w:proofErr w:type="spellStart"/>
      <w:r w:rsidRPr="000C3419">
        <w:rPr>
          <w:rFonts w:ascii="Times New Roman" w:hAnsi="Times New Roman"/>
          <w:sz w:val="24"/>
          <w:szCs w:val="24"/>
        </w:rPr>
        <w:t>ридер</w:t>
      </w:r>
      <w:proofErr w:type="spellEnd"/>
      <w:r w:rsidRPr="000C3419">
        <w:rPr>
          <w:rFonts w:ascii="Times New Roman" w:hAnsi="Times New Roman"/>
          <w:sz w:val="24"/>
          <w:szCs w:val="24"/>
        </w:rPr>
        <w:t>;</w:t>
      </w:r>
    </w:p>
    <w:p w:rsidR="0024722B" w:rsidRDefault="008237EB" w:rsidP="00C55B9F">
      <w:pPr>
        <w:pStyle w:val="afc"/>
        <w:widowControl w:val="0"/>
        <w:numPr>
          <w:ilvl w:val="1"/>
          <w:numId w:val="23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для</w:t>
      </w:r>
      <w:r w:rsidRPr="000C341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бесконтактных</w:t>
      </w:r>
      <w:r w:rsidRPr="000C341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карт</w:t>
      </w:r>
      <w:r w:rsidR="002A3F39" w:rsidRPr="000C34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3F39" w:rsidRPr="000C3419">
        <w:rPr>
          <w:rFonts w:ascii="Times New Roman" w:hAnsi="Times New Roman"/>
          <w:sz w:val="24"/>
          <w:szCs w:val="24"/>
          <w:lang w:val="en-US"/>
        </w:rPr>
        <w:t>PayPass</w:t>
      </w:r>
      <w:proofErr w:type="spellEnd"/>
      <w:r w:rsidR="002A3F39" w:rsidRPr="000C3419">
        <w:rPr>
          <w:rFonts w:ascii="Times New Roman" w:hAnsi="Times New Roman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приложите</w:t>
      </w:r>
      <w:r w:rsidRPr="000C3419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карту</w:t>
      </w:r>
      <w:r w:rsidR="000C3419">
        <w:rPr>
          <w:rFonts w:ascii="Times New Roman" w:hAnsi="Times New Roman"/>
          <w:sz w:val="24"/>
          <w:szCs w:val="24"/>
        </w:rPr>
        <w:t xml:space="preserve"> к терминалу</w:t>
      </w:r>
      <w:r w:rsidRPr="000C3419">
        <w:rPr>
          <w:rFonts w:ascii="Times New Roman" w:hAnsi="Times New Roman"/>
          <w:sz w:val="24"/>
          <w:szCs w:val="24"/>
        </w:rPr>
        <w:t>;</w:t>
      </w:r>
    </w:p>
    <w:p w:rsidR="001B2DC6" w:rsidRDefault="001B2DC6" w:rsidP="00C55B9F">
      <w:pPr>
        <w:pStyle w:val="afc"/>
        <w:widowControl w:val="0"/>
        <w:numPr>
          <w:ilvl w:val="1"/>
          <w:numId w:val="23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карты только с магнитной полосой проведите карту через </w:t>
      </w:r>
      <w:proofErr w:type="spellStart"/>
      <w:r>
        <w:rPr>
          <w:rFonts w:ascii="Times New Roman" w:hAnsi="Times New Roman"/>
          <w:sz w:val="24"/>
          <w:szCs w:val="24"/>
        </w:rPr>
        <w:t>ридер</w:t>
      </w:r>
      <w:proofErr w:type="spellEnd"/>
      <w:r>
        <w:rPr>
          <w:rFonts w:ascii="Times New Roman" w:hAnsi="Times New Roman"/>
          <w:sz w:val="24"/>
          <w:szCs w:val="24"/>
        </w:rPr>
        <w:t xml:space="preserve"> магнитной полосы</w:t>
      </w:r>
      <w:r w:rsidR="003B53C4">
        <w:rPr>
          <w:rFonts w:ascii="Times New Roman" w:hAnsi="Times New Roman"/>
          <w:sz w:val="24"/>
          <w:szCs w:val="24"/>
        </w:rPr>
        <w:t xml:space="preserve"> в терминале</w:t>
      </w:r>
      <w:r>
        <w:rPr>
          <w:rFonts w:ascii="Times New Roman" w:hAnsi="Times New Roman"/>
          <w:sz w:val="24"/>
          <w:szCs w:val="24"/>
        </w:rPr>
        <w:t>.</w:t>
      </w:r>
    </w:p>
    <w:p w:rsidR="00FF1779" w:rsidRDefault="00FF1779" w:rsidP="00C55B9F">
      <w:pPr>
        <w:pStyle w:val="afc"/>
        <w:widowControl w:val="0"/>
        <w:numPr>
          <w:ilvl w:val="1"/>
          <w:numId w:val="23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виртуальной </w:t>
      </w:r>
      <w:r w:rsidR="001B2DC6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1B2DC6">
        <w:rPr>
          <w:rFonts w:ascii="Times New Roman" w:hAnsi="Times New Roman"/>
          <w:sz w:val="24"/>
          <w:szCs w:val="24"/>
        </w:rPr>
        <w:t>виртуализированной</w:t>
      </w:r>
      <w:proofErr w:type="spellEnd"/>
      <w:r w:rsidR="001B2D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карты считайте сканером штрих-код с экрана смартфона клиента.</w:t>
      </w:r>
    </w:p>
    <w:p w:rsidR="0024722B" w:rsidRPr="0024722B" w:rsidRDefault="0024722B" w:rsidP="0024722B">
      <w:pPr>
        <w:widowControl w:val="0"/>
        <w:tabs>
          <w:tab w:val="left" w:pos="709"/>
        </w:tabs>
        <w:jc w:val="both"/>
        <w:rPr>
          <w:szCs w:val="24"/>
        </w:rPr>
      </w:pPr>
    </w:p>
    <w:p w:rsidR="000C3419" w:rsidRPr="00C55B9F" w:rsidRDefault="00C55B9F" w:rsidP="000C3419">
      <w:pPr>
        <w:widowControl w:val="0"/>
        <w:tabs>
          <w:tab w:val="left" w:pos="709"/>
        </w:tabs>
        <w:ind w:left="349"/>
        <w:jc w:val="both"/>
        <w:rPr>
          <w:b/>
          <w:szCs w:val="24"/>
        </w:rPr>
      </w:pPr>
      <w:r w:rsidRPr="00C55B9F">
        <w:rPr>
          <w:b/>
          <w:szCs w:val="24"/>
          <w:u w:val="single"/>
        </w:rPr>
        <w:t>ПРИМЕЧАНИЕ.</w:t>
      </w:r>
      <w:r>
        <w:rPr>
          <w:b/>
          <w:szCs w:val="24"/>
        </w:rPr>
        <w:t xml:space="preserve"> </w:t>
      </w:r>
      <w:r w:rsidR="000C3419" w:rsidRPr="00C55B9F">
        <w:rPr>
          <w:b/>
          <w:szCs w:val="24"/>
        </w:rPr>
        <w:t xml:space="preserve">В случае использования выносного </w:t>
      </w:r>
      <w:proofErr w:type="spellStart"/>
      <w:r w:rsidR="000C3419" w:rsidRPr="00C55B9F">
        <w:rPr>
          <w:b/>
          <w:szCs w:val="24"/>
        </w:rPr>
        <w:t>пин-пада</w:t>
      </w:r>
      <w:proofErr w:type="spellEnd"/>
      <w:r w:rsidR="000C3419" w:rsidRPr="00C55B9F">
        <w:rPr>
          <w:b/>
          <w:szCs w:val="24"/>
        </w:rPr>
        <w:t xml:space="preserve"> iPP220 бесконтактные карты считываются именно на нем.</w:t>
      </w:r>
    </w:p>
    <w:p w:rsidR="000C3419" w:rsidRPr="000C3419" w:rsidRDefault="000C3419" w:rsidP="000C3419">
      <w:pPr>
        <w:widowControl w:val="0"/>
        <w:tabs>
          <w:tab w:val="left" w:pos="709"/>
        </w:tabs>
        <w:ind w:left="349"/>
        <w:jc w:val="both"/>
        <w:rPr>
          <w:szCs w:val="24"/>
        </w:rPr>
      </w:pPr>
    </w:p>
    <w:p w:rsidR="00B562B4" w:rsidRPr="00B562B4" w:rsidRDefault="002703C1" w:rsidP="00B562B4">
      <w:pPr>
        <w:pStyle w:val="afc"/>
        <w:spacing w:before="120" w:after="120" w:line="240" w:lineRule="auto"/>
        <w:ind w:left="714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запроса ПИН-кода в</w:t>
      </w:r>
      <w:r w:rsidR="00031ACC" w:rsidRPr="000C3419">
        <w:rPr>
          <w:rFonts w:ascii="Times New Roman" w:hAnsi="Times New Roman"/>
          <w:sz w:val="24"/>
          <w:szCs w:val="24"/>
        </w:rPr>
        <w:t>ведите</w:t>
      </w:r>
      <w:r w:rsidR="00031ACC" w:rsidRPr="000C3419">
        <w:rPr>
          <w:rFonts w:ascii="Times New Roman" w:hAnsi="Times New Roman"/>
          <w:spacing w:val="-9"/>
          <w:sz w:val="24"/>
          <w:szCs w:val="24"/>
        </w:rPr>
        <w:t xml:space="preserve"> </w:t>
      </w:r>
      <w:r w:rsidR="009409E6" w:rsidRPr="000C3419">
        <w:rPr>
          <w:rFonts w:ascii="Times New Roman" w:hAnsi="Times New Roman"/>
          <w:sz w:val="24"/>
          <w:szCs w:val="24"/>
        </w:rPr>
        <w:t>ПИН-ко</w:t>
      </w:r>
      <w:r w:rsidR="00B562B4">
        <w:rPr>
          <w:rFonts w:ascii="Times New Roman" w:hAnsi="Times New Roman"/>
          <w:sz w:val="24"/>
          <w:szCs w:val="24"/>
        </w:rPr>
        <w:t xml:space="preserve">д. </w:t>
      </w:r>
      <w:r w:rsidR="00B562B4" w:rsidRPr="00B562B4">
        <w:rPr>
          <w:rFonts w:ascii="Times New Roman" w:hAnsi="Times New Roman"/>
          <w:b/>
          <w:sz w:val="24"/>
          <w:szCs w:val="24"/>
        </w:rPr>
        <w:t>Примечание: для ввода PIN-кода предоставляется 3 попытки, после которых карта блокируется.</w:t>
      </w:r>
    </w:p>
    <w:p w:rsidR="00031ACC" w:rsidRDefault="00031ACC" w:rsidP="00B562B4">
      <w:pPr>
        <w:pStyle w:val="afc"/>
        <w:widowControl w:val="0"/>
        <w:tabs>
          <w:tab w:val="left" w:pos="709"/>
        </w:tabs>
        <w:spacing w:after="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B562B4" w:rsidRPr="000C3419" w:rsidRDefault="00B562B4" w:rsidP="00B562B4">
      <w:pPr>
        <w:pStyle w:val="afc"/>
        <w:widowControl w:val="0"/>
        <w:tabs>
          <w:tab w:val="left" w:pos="709"/>
        </w:tabs>
        <w:spacing w:after="0" w:line="240" w:lineRule="auto"/>
        <w:ind w:left="71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9409E6" w:rsidRPr="000C3419" w:rsidRDefault="009409E6" w:rsidP="003F4262">
      <w:pPr>
        <w:widowControl w:val="0"/>
        <w:tabs>
          <w:tab w:val="left" w:pos="709"/>
        </w:tabs>
        <w:jc w:val="center"/>
        <w:rPr>
          <w:szCs w:val="24"/>
        </w:rPr>
      </w:pPr>
      <w:r w:rsidRPr="000C3419">
        <w:rPr>
          <w:noProof/>
          <w:lang w:eastAsia="ru-RU"/>
        </w:rPr>
        <w:drawing>
          <wp:inline distT="0" distB="0" distL="0" distR="0">
            <wp:extent cx="1963972" cy="84272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48" cy="84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B3" w:rsidRPr="003736DB" w:rsidRDefault="00031ACC" w:rsidP="003F4262">
      <w:pPr>
        <w:pStyle w:val="afc"/>
        <w:widowControl w:val="0"/>
        <w:numPr>
          <w:ilvl w:val="0"/>
          <w:numId w:val="16"/>
        </w:numPr>
        <w:tabs>
          <w:tab w:val="left" w:pos="709"/>
        </w:tabs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i/>
          <w:caps/>
          <w:sz w:val="20"/>
          <w:szCs w:val="20"/>
        </w:rPr>
      </w:pPr>
      <w:r w:rsidRPr="000C3419">
        <w:rPr>
          <w:rFonts w:ascii="Times New Roman" w:hAnsi="Times New Roman"/>
          <w:sz w:val="24"/>
          <w:szCs w:val="24"/>
        </w:rPr>
        <w:t xml:space="preserve">Терминал распечатывает чек с результатом операции. </w:t>
      </w:r>
      <w:r w:rsidR="00A8155D" w:rsidRPr="000C3419">
        <w:rPr>
          <w:rFonts w:ascii="Times New Roman" w:hAnsi="Times New Roman"/>
          <w:sz w:val="24"/>
          <w:szCs w:val="24"/>
        </w:rPr>
        <w:t xml:space="preserve">Отдайте чек Клиенту. </w:t>
      </w:r>
    </w:p>
    <w:p w:rsidR="003736DB" w:rsidRPr="00F018A1" w:rsidRDefault="003736DB" w:rsidP="003736DB">
      <w:pPr>
        <w:widowControl w:val="0"/>
        <w:tabs>
          <w:tab w:val="left" w:pos="709"/>
        </w:tabs>
        <w:ind w:left="349"/>
        <w:jc w:val="both"/>
        <w:rPr>
          <w:b/>
          <w:color w:val="FF0000"/>
          <w:szCs w:val="24"/>
          <w:u w:val="single"/>
        </w:rPr>
      </w:pPr>
      <w:r w:rsidRPr="00F018A1">
        <w:rPr>
          <w:b/>
          <w:color w:val="FF0000"/>
          <w:szCs w:val="24"/>
          <w:u w:val="single"/>
        </w:rPr>
        <w:t>ВАЖНО</w:t>
      </w:r>
      <w:r w:rsidR="00C55B9F" w:rsidRPr="00F018A1">
        <w:rPr>
          <w:b/>
          <w:color w:val="FF0000"/>
          <w:szCs w:val="24"/>
          <w:u w:val="single"/>
        </w:rPr>
        <w:t>!</w:t>
      </w:r>
      <w:r w:rsidRPr="00F018A1">
        <w:rPr>
          <w:b/>
          <w:color w:val="FF0000"/>
          <w:szCs w:val="24"/>
        </w:rPr>
        <w:t xml:space="preserve"> </w:t>
      </w:r>
      <w:r w:rsidR="009B28C6">
        <w:rPr>
          <w:b/>
          <w:color w:val="FF0000"/>
          <w:szCs w:val="24"/>
        </w:rPr>
        <w:t xml:space="preserve">Терминал работает по принципу </w:t>
      </w:r>
      <w:r w:rsidR="009B28C6" w:rsidRPr="009B28C6">
        <w:rPr>
          <w:b/>
          <w:color w:val="FF0000"/>
          <w:szCs w:val="24"/>
          <w:u w:val="single"/>
        </w:rPr>
        <w:t>ПРЕДОПЛАТЫ</w:t>
      </w:r>
      <w:r w:rsidR="009B28C6">
        <w:rPr>
          <w:b/>
          <w:color w:val="FF0000"/>
          <w:szCs w:val="24"/>
        </w:rPr>
        <w:t xml:space="preserve">! </w:t>
      </w:r>
      <w:r w:rsidRPr="00F018A1">
        <w:rPr>
          <w:b/>
          <w:color w:val="FF0000"/>
          <w:szCs w:val="24"/>
        </w:rPr>
        <w:t>Перед выполнением операци</w:t>
      </w:r>
      <w:r w:rsidR="00322700" w:rsidRPr="00F018A1">
        <w:rPr>
          <w:b/>
          <w:color w:val="FF0000"/>
          <w:szCs w:val="24"/>
        </w:rPr>
        <w:t>и</w:t>
      </w:r>
      <w:r w:rsidRPr="00F018A1">
        <w:rPr>
          <w:b/>
          <w:color w:val="FF0000"/>
          <w:szCs w:val="24"/>
        </w:rPr>
        <w:t xml:space="preserve"> на кассе убедиться, что транзакция по терминалу прошла успешно</w:t>
      </w:r>
      <w:r w:rsidR="001606F5">
        <w:rPr>
          <w:b/>
          <w:color w:val="FF0000"/>
          <w:szCs w:val="24"/>
        </w:rPr>
        <w:t xml:space="preserve"> (будет распечатано ДВА чека, если один чек – это чек ОТКАЗА)</w:t>
      </w:r>
      <w:r w:rsidRPr="00F018A1">
        <w:rPr>
          <w:b/>
          <w:color w:val="FF0000"/>
          <w:szCs w:val="24"/>
        </w:rPr>
        <w:t>!</w:t>
      </w:r>
    </w:p>
    <w:p w:rsidR="001606F5" w:rsidRDefault="001606F5" w:rsidP="00322700">
      <w:pPr>
        <w:widowControl w:val="0"/>
        <w:tabs>
          <w:tab w:val="left" w:pos="709"/>
        </w:tabs>
        <w:jc w:val="both"/>
        <w:rPr>
          <w:szCs w:val="24"/>
        </w:rPr>
      </w:pPr>
    </w:p>
    <w:p w:rsidR="00322700" w:rsidRPr="0024722B" w:rsidRDefault="00322700" w:rsidP="00A84DE4">
      <w:pPr>
        <w:widowControl w:val="0"/>
        <w:tabs>
          <w:tab w:val="left" w:pos="709"/>
        </w:tabs>
        <w:ind w:left="349"/>
        <w:jc w:val="both"/>
        <w:rPr>
          <w:b/>
          <w:szCs w:val="24"/>
          <w:u w:val="single"/>
        </w:rPr>
      </w:pPr>
      <w:r w:rsidRPr="0024722B">
        <w:rPr>
          <w:b/>
          <w:szCs w:val="24"/>
          <w:u w:val="single"/>
        </w:rPr>
        <w:t>Пример отказа в выполнении операци</w:t>
      </w:r>
      <w:r w:rsidR="0024722B" w:rsidRPr="0024722B">
        <w:rPr>
          <w:b/>
          <w:szCs w:val="24"/>
          <w:u w:val="single"/>
        </w:rPr>
        <w:t xml:space="preserve">и на терминале </w:t>
      </w:r>
      <w:r w:rsidR="0024722B" w:rsidRPr="0024722B">
        <w:rPr>
          <w:szCs w:val="24"/>
        </w:rPr>
        <w:t>(</w:t>
      </w:r>
      <w:r w:rsidR="00127D2E">
        <w:rPr>
          <w:szCs w:val="24"/>
        </w:rPr>
        <w:fldChar w:fldCharType="begin"/>
      </w:r>
      <w:r w:rsidR="0024722B">
        <w:rPr>
          <w:szCs w:val="24"/>
        </w:rPr>
        <w:instrText xml:space="preserve"> REF _Ref16077061 \h </w:instrText>
      </w:r>
      <w:r w:rsidR="00127D2E">
        <w:rPr>
          <w:szCs w:val="24"/>
        </w:rPr>
      </w:r>
      <w:r w:rsidR="00127D2E">
        <w:rPr>
          <w:szCs w:val="24"/>
        </w:rPr>
        <w:fldChar w:fldCharType="separate"/>
      </w:r>
      <w:r w:rsidR="008071AD">
        <w:t xml:space="preserve">Рис. </w:t>
      </w:r>
      <w:r w:rsidR="00127D2E">
        <w:rPr>
          <w:szCs w:val="24"/>
        </w:rPr>
        <w:fldChar w:fldCharType="end"/>
      </w:r>
      <w:r w:rsidR="00650D9B" w:rsidRPr="00D50784">
        <w:rPr>
          <w:szCs w:val="24"/>
        </w:rPr>
        <w:t>7</w:t>
      </w:r>
      <w:r w:rsidR="0024722B" w:rsidRPr="0024722B">
        <w:rPr>
          <w:szCs w:val="24"/>
        </w:rPr>
        <w:t>).</w:t>
      </w:r>
    </w:p>
    <w:p w:rsidR="00322700" w:rsidRDefault="00322700" w:rsidP="003736DB">
      <w:pPr>
        <w:widowControl w:val="0"/>
        <w:tabs>
          <w:tab w:val="left" w:pos="709"/>
        </w:tabs>
        <w:ind w:left="349"/>
        <w:jc w:val="both"/>
        <w:rPr>
          <w:b/>
          <w:szCs w:val="24"/>
          <w:u w:val="single"/>
        </w:rPr>
      </w:pPr>
    </w:p>
    <w:p w:rsidR="0024722B" w:rsidRDefault="003736DB" w:rsidP="0024722B">
      <w:pPr>
        <w:keepNext/>
        <w:widowControl w:val="0"/>
        <w:tabs>
          <w:tab w:val="left" w:pos="709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213674" cy="3713259"/>
            <wp:effectExtent l="19050" t="19050" r="15240" b="209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469" cy="37062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36DB" w:rsidRPr="007550C7" w:rsidRDefault="0024722B" w:rsidP="0024722B">
      <w:pPr>
        <w:pStyle w:val="a9"/>
        <w:jc w:val="center"/>
        <w:rPr>
          <w:b/>
          <w:u w:val="single"/>
          <w:lang w:val="en-US"/>
        </w:rPr>
      </w:pPr>
      <w:bookmarkStart w:id="33" w:name="_Ref16077061"/>
      <w:r>
        <w:t xml:space="preserve">Рис. </w:t>
      </w:r>
      <w:bookmarkEnd w:id="33"/>
      <w:r w:rsidR="00650D9B">
        <w:rPr>
          <w:lang w:val="en-US"/>
        </w:rPr>
        <w:t>7</w:t>
      </w:r>
    </w:p>
    <w:p w:rsidR="00DE7F24" w:rsidRPr="00104A12" w:rsidRDefault="00104A12" w:rsidP="00104A12">
      <w:pPr>
        <w:pStyle w:val="3"/>
        <w:numPr>
          <w:ilvl w:val="2"/>
          <w:numId w:val="36"/>
        </w:numPr>
        <w:spacing w:before="0" w:after="240"/>
        <w:jc w:val="both"/>
        <w:rPr>
          <w:caps w:val="0"/>
        </w:rPr>
      </w:pPr>
      <w:bookmarkStart w:id="34" w:name="_Toc16169482"/>
      <w:r w:rsidRPr="00104A12">
        <w:rPr>
          <w:caps w:val="0"/>
        </w:rPr>
        <w:t>ОТМЕНА ЗАКАЗА И ЧАСТИЧНЫЙ ВОЗВРАТ</w:t>
      </w:r>
      <w:bookmarkEnd w:id="34"/>
    </w:p>
    <w:p w:rsidR="00460769" w:rsidRPr="000C3419" w:rsidRDefault="00715C13" w:rsidP="00715C13">
      <w:pPr>
        <w:pStyle w:val="af7"/>
        <w:spacing w:after="0"/>
        <w:jc w:val="both"/>
      </w:pPr>
      <w:r w:rsidRPr="000C3419">
        <w:t xml:space="preserve">Для проведения полной отмены ранее отпущенного товара используется функционал </w:t>
      </w:r>
      <w:r w:rsidR="003A7258" w:rsidRPr="000C3419">
        <w:t>«Отмена»</w:t>
      </w:r>
      <w:r w:rsidRPr="000C3419">
        <w:t xml:space="preserve">. </w:t>
      </w:r>
      <w:r w:rsidR="003A7258" w:rsidRPr="000E6A4F">
        <w:rPr>
          <w:u w:val="single"/>
        </w:rPr>
        <w:t>Для о</w:t>
      </w:r>
      <w:r w:rsidR="00460769" w:rsidRPr="000E6A4F">
        <w:rPr>
          <w:u w:val="single"/>
        </w:rPr>
        <w:t>пераци</w:t>
      </w:r>
      <w:r w:rsidR="003A7258" w:rsidRPr="000E6A4F">
        <w:rPr>
          <w:u w:val="single"/>
        </w:rPr>
        <w:t>и</w:t>
      </w:r>
      <w:r w:rsidR="00460769" w:rsidRPr="000E6A4F">
        <w:rPr>
          <w:u w:val="single"/>
        </w:rPr>
        <w:t xml:space="preserve"> </w:t>
      </w:r>
      <w:r w:rsidR="003A7258" w:rsidRPr="000E6A4F">
        <w:rPr>
          <w:u w:val="single"/>
        </w:rPr>
        <w:t>«Отмена» топливная карта клиента не требуется</w:t>
      </w:r>
      <w:r w:rsidR="00460769" w:rsidRPr="000C3419">
        <w:t>:</w:t>
      </w:r>
    </w:p>
    <w:p w:rsidR="009409E6" w:rsidRPr="000C3419" w:rsidRDefault="009409E6" w:rsidP="009409E6">
      <w:pPr>
        <w:pStyle w:val="afc"/>
        <w:widowControl w:val="0"/>
        <w:tabs>
          <w:tab w:val="left" w:pos="709"/>
        </w:tabs>
        <w:spacing w:after="0" w:line="240" w:lineRule="auto"/>
        <w:ind w:left="714"/>
        <w:contextualSpacing w:val="0"/>
        <w:jc w:val="center"/>
        <w:rPr>
          <w:rFonts w:ascii="Times New Roman" w:hAnsi="Times New Roman"/>
          <w:sz w:val="24"/>
          <w:szCs w:val="24"/>
        </w:rPr>
      </w:pPr>
    </w:p>
    <w:p w:rsidR="00460769" w:rsidRPr="000C3419" w:rsidRDefault="003A7258" w:rsidP="00105BCC">
      <w:pPr>
        <w:pStyle w:val="afc"/>
        <w:widowControl w:val="0"/>
        <w:numPr>
          <w:ilvl w:val="0"/>
          <w:numId w:val="17"/>
        </w:numPr>
        <w:tabs>
          <w:tab w:val="left" w:pos="709"/>
        </w:tabs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В меню «Топливная карта»</w:t>
      </w:r>
      <w:r w:rsidR="00460769" w:rsidRPr="000C3419">
        <w:rPr>
          <w:rFonts w:ascii="Times New Roman" w:hAnsi="Times New Roman"/>
          <w:sz w:val="24"/>
          <w:szCs w:val="24"/>
        </w:rPr>
        <w:t xml:space="preserve"> выберите операцию </w:t>
      </w:r>
      <w:r w:rsidRPr="000C3419">
        <w:rPr>
          <w:rFonts w:ascii="Times New Roman" w:hAnsi="Times New Roman"/>
          <w:sz w:val="24"/>
          <w:szCs w:val="24"/>
        </w:rPr>
        <w:t>«</w:t>
      </w:r>
      <w:r w:rsidR="00DC2D4F">
        <w:rPr>
          <w:rFonts w:ascii="Times New Roman" w:hAnsi="Times New Roman"/>
          <w:sz w:val="24"/>
          <w:szCs w:val="24"/>
          <w:lang w:val="en-US"/>
        </w:rPr>
        <w:t>1</w:t>
      </w:r>
      <w:r w:rsidR="00A84DE4">
        <w:rPr>
          <w:rFonts w:ascii="Times New Roman" w:hAnsi="Times New Roman"/>
          <w:sz w:val="24"/>
          <w:szCs w:val="24"/>
        </w:rPr>
        <w:t xml:space="preserve">- </w:t>
      </w:r>
      <w:r w:rsidRPr="000C3419">
        <w:rPr>
          <w:rFonts w:ascii="Times New Roman" w:hAnsi="Times New Roman"/>
          <w:sz w:val="24"/>
          <w:szCs w:val="24"/>
        </w:rPr>
        <w:t>Отмена»</w:t>
      </w:r>
      <w:r w:rsidR="00A84DE4">
        <w:rPr>
          <w:rFonts w:ascii="Times New Roman" w:hAnsi="Times New Roman"/>
          <w:sz w:val="24"/>
          <w:szCs w:val="24"/>
        </w:rPr>
        <w:t>:</w:t>
      </w:r>
    </w:p>
    <w:tbl>
      <w:tblPr>
        <w:tblpPr w:leftFromText="180" w:rightFromText="180" w:vertAnchor="text" w:horzAnchor="margin" w:tblpXSpec="center" w:tblpY="1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64"/>
      </w:tblGrid>
      <w:tr w:rsidR="00DC2D4F" w:rsidRPr="00217B9E" w:rsidTr="00DC2D4F">
        <w:trPr>
          <w:trHeight w:val="1901"/>
        </w:trPr>
        <w:tc>
          <w:tcPr>
            <w:tcW w:w="3164" w:type="dxa"/>
          </w:tcPr>
          <w:p w:rsidR="00DC2D4F" w:rsidRDefault="00DC2D4F" w:rsidP="00DC2D4F"/>
          <w:p w:rsidR="00DC2D4F" w:rsidRPr="00E1433C" w:rsidRDefault="00DC2D4F" w:rsidP="00DC2D4F">
            <w:r w:rsidRPr="00E1433C">
              <w:t>0</w:t>
            </w:r>
            <w:r w:rsidRPr="000C3419">
              <w:t xml:space="preserve"> – </w:t>
            </w:r>
            <w:r>
              <w:t xml:space="preserve">Предоплата  </w:t>
            </w:r>
          </w:p>
          <w:p w:rsidR="00DC2D4F" w:rsidRPr="00E1433C" w:rsidRDefault="00DC2D4F" w:rsidP="00DC2D4F">
            <w:r w:rsidRPr="00DC2D4F">
              <w:t>1</w:t>
            </w:r>
            <w:r w:rsidRPr="000C3419">
              <w:t xml:space="preserve"> – </w:t>
            </w:r>
            <w:r>
              <w:t xml:space="preserve">Отмена </w:t>
            </w:r>
          </w:p>
          <w:p w:rsidR="00DC2D4F" w:rsidRDefault="00DC2D4F" w:rsidP="00DC2D4F">
            <w:r w:rsidRPr="00DC2D4F">
              <w:t>2</w:t>
            </w:r>
            <w:r w:rsidRPr="000C3419">
              <w:t xml:space="preserve"> – </w:t>
            </w:r>
            <w:r>
              <w:t>Возврат</w:t>
            </w:r>
          </w:p>
          <w:p w:rsidR="00DC2D4F" w:rsidRDefault="00DC2D4F" w:rsidP="00DC2D4F">
            <w:r w:rsidRPr="00DC2D4F">
              <w:t>3</w:t>
            </w:r>
            <w:r w:rsidRPr="000C3419">
              <w:t xml:space="preserve"> – </w:t>
            </w:r>
            <w:r>
              <w:t>Отмена служебная</w:t>
            </w:r>
          </w:p>
          <w:p w:rsidR="00DC2D4F" w:rsidRPr="00E1433C" w:rsidRDefault="00DC2D4F" w:rsidP="00DC2D4F">
            <w:r w:rsidRPr="00DC2D4F">
              <w:t>4</w:t>
            </w:r>
            <w:r w:rsidRPr="000C3419">
              <w:t xml:space="preserve"> – </w:t>
            </w:r>
            <w:r>
              <w:t>Баланс</w:t>
            </w:r>
          </w:p>
        </w:tc>
      </w:tr>
    </w:tbl>
    <w:p w:rsidR="000236A8" w:rsidRPr="00FF7010" w:rsidRDefault="000236A8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FF7010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FF7010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noProof/>
          <w:lang w:eastAsia="ru-RU"/>
        </w:rPr>
      </w:pPr>
    </w:p>
    <w:p w:rsidR="00DC2D4F" w:rsidRPr="00DC2D4F" w:rsidRDefault="00DC2D4F" w:rsidP="003F4262">
      <w:pPr>
        <w:widowControl w:val="0"/>
        <w:tabs>
          <w:tab w:val="left" w:pos="709"/>
        </w:tabs>
        <w:jc w:val="center"/>
        <w:rPr>
          <w:szCs w:val="24"/>
        </w:rPr>
      </w:pPr>
    </w:p>
    <w:p w:rsidR="002F2276" w:rsidRPr="000C3419" w:rsidRDefault="002F2276" w:rsidP="00105BCC">
      <w:pPr>
        <w:pStyle w:val="afc"/>
        <w:widowControl w:val="0"/>
        <w:numPr>
          <w:ilvl w:val="0"/>
          <w:numId w:val="17"/>
        </w:numPr>
        <w:tabs>
          <w:tab w:val="left" w:pos="709"/>
        </w:tabs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Введите н</w:t>
      </w:r>
      <w:r w:rsidR="00337DFC" w:rsidRPr="000C3419">
        <w:rPr>
          <w:rFonts w:ascii="Times New Roman" w:hAnsi="Times New Roman"/>
          <w:sz w:val="24"/>
          <w:szCs w:val="24"/>
        </w:rPr>
        <w:t>омер чека оригинальной операции:</w:t>
      </w:r>
    </w:p>
    <w:p w:rsidR="00337DFC" w:rsidRDefault="00337DFC" w:rsidP="003F4262">
      <w:pPr>
        <w:widowControl w:val="0"/>
        <w:tabs>
          <w:tab w:val="left" w:pos="709"/>
        </w:tabs>
        <w:jc w:val="center"/>
        <w:rPr>
          <w:szCs w:val="24"/>
        </w:rPr>
      </w:pPr>
      <w:r w:rsidRPr="000C3419">
        <w:rPr>
          <w:noProof/>
          <w:lang w:eastAsia="ru-RU"/>
        </w:rPr>
        <w:lastRenderedPageBreak/>
        <w:drawing>
          <wp:inline distT="0" distB="0" distL="0" distR="0">
            <wp:extent cx="1898460" cy="8199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22" cy="82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53" w:rsidRDefault="003A5153" w:rsidP="003A5153">
      <w:pPr>
        <w:widowControl w:val="0"/>
        <w:tabs>
          <w:tab w:val="left" w:pos="709"/>
        </w:tabs>
        <w:jc w:val="both"/>
        <w:rPr>
          <w:b/>
          <w:szCs w:val="24"/>
          <w:u w:val="single"/>
        </w:rPr>
      </w:pPr>
      <w:r w:rsidRPr="00F926E0">
        <w:rPr>
          <w:b/>
          <w:szCs w:val="24"/>
          <w:u w:val="single"/>
        </w:rPr>
        <w:t>ВАЖНО</w:t>
      </w:r>
      <w:r w:rsidR="00F926E0" w:rsidRPr="00F926E0">
        <w:rPr>
          <w:b/>
          <w:szCs w:val="24"/>
          <w:u w:val="single"/>
        </w:rPr>
        <w:t>!</w:t>
      </w:r>
      <w:r w:rsidRPr="00F926E0">
        <w:rPr>
          <w:b/>
          <w:szCs w:val="24"/>
        </w:rPr>
        <w:t xml:space="preserve"> </w:t>
      </w:r>
      <w:r w:rsidR="00F926E0">
        <w:rPr>
          <w:b/>
          <w:szCs w:val="24"/>
        </w:rPr>
        <w:t>Н</w:t>
      </w:r>
      <w:r w:rsidRPr="00F926E0">
        <w:rPr>
          <w:b/>
          <w:szCs w:val="24"/>
        </w:rPr>
        <w:t>омер чека находится в шапке чека оригинальной операции и имеет вид «</w:t>
      </w:r>
      <w:proofErr w:type="spellStart"/>
      <w:r w:rsidR="00A84DE4" w:rsidRPr="00F926E0">
        <w:rPr>
          <w:b/>
          <w:szCs w:val="24"/>
        </w:rPr>
        <w:t>хх</w:t>
      </w:r>
      <w:proofErr w:type="spellEnd"/>
      <w:r w:rsidR="00A84DE4" w:rsidRPr="00F926E0">
        <w:rPr>
          <w:b/>
          <w:szCs w:val="24"/>
        </w:rPr>
        <w:t>/</w:t>
      </w:r>
      <w:proofErr w:type="spellStart"/>
      <w:r w:rsidR="00A84DE4" w:rsidRPr="00F926E0">
        <w:rPr>
          <w:b/>
          <w:szCs w:val="24"/>
        </w:rPr>
        <w:t>хх</w:t>
      </w:r>
      <w:proofErr w:type="spellEnd"/>
      <w:r w:rsidRPr="00F926E0">
        <w:rPr>
          <w:b/>
          <w:szCs w:val="24"/>
        </w:rPr>
        <w:t>», необходимо вводить цифры после знака « / », например</w:t>
      </w:r>
      <w:r w:rsidR="0043168B">
        <w:rPr>
          <w:b/>
          <w:szCs w:val="24"/>
          <w:u w:val="single"/>
        </w:rPr>
        <w:t xml:space="preserve"> </w:t>
      </w:r>
      <w:r w:rsidR="0043168B" w:rsidRPr="0043168B">
        <w:rPr>
          <w:szCs w:val="24"/>
        </w:rPr>
        <w:t>(</w:t>
      </w:r>
      <w:r w:rsidR="00127D2E">
        <w:rPr>
          <w:szCs w:val="24"/>
        </w:rPr>
        <w:fldChar w:fldCharType="begin"/>
      </w:r>
      <w:r w:rsidR="0043168B">
        <w:rPr>
          <w:szCs w:val="24"/>
        </w:rPr>
        <w:instrText xml:space="preserve"> REF _Ref16077172 \h </w:instrText>
      </w:r>
      <w:r w:rsidR="00127D2E">
        <w:rPr>
          <w:szCs w:val="24"/>
        </w:rPr>
      </w:r>
      <w:r w:rsidR="00127D2E">
        <w:rPr>
          <w:szCs w:val="24"/>
        </w:rPr>
        <w:fldChar w:fldCharType="separate"/>
      </w:r>
      <w:r w:rsidR="008071AD">
        <w:t xml:space="preserve">Рис. </w:t>
      </w:r>
      <w:r w:rsidR="00127D2E">
        <w:rPr>
          <w:szCs w:val="24"/>
        </w:rPr>
        <w:fldChar w:fldCharType="end"/>
      </w:r>
      <w:r w:rsidR="00650D9B">
        <w:rPr>
          <w:szCs w:val="24"/>
          <w:lang w:val="en-US"/>
        </w:rPr>
        <w:t>8</w:t>
      </w:r>
      <w:r w:rsidR="0043168B" w:rsidRPr="0043168B">
        <w:rPr>
          <w:szCs w:val="24"/>
        </w:rPr>
        <w:t>).</w:t>
      </w:r>
    </w:p>
    <w:p w:rsidR="0043168B" w:rsidRDefault="006B74A9" w:rsidP="0043168B">
      <w:pPr>
        <w:keepNext/>
        <w:widowControl w:val="0"/>
        <w:tabs>
          <w:tab w:val="left" w:pos="709"/>
        </w:tabs>
        <w:jc w:val="center"/>
      </w:pPr>
      <w:r w:rsidRPr="006B74A9">
        <w:rPr>
          <w:noProof/>
          <w:szCs w:val="24"/>
          <w:lang w:eastAsia="ru-RU"/>
        </w:rPr>
        <w:drawing>
          <wp:inline distT="0" distB="0" distL="0" distR="0">
            <wp:extent cx="2396815" cy="2811615"/>
            <wp:effectExtent l="38100" t="19050" r="22535" b="26835"/>
            <wp:docPr id="1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37" cy="28095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53" w:rsidRPr="007550C7" w:rsidRDefault="0043168B" w:rsidP="0043168B">
      <w:pPr>
        <w:pStyle w:val="a9"/>
        <w:jc w:val="center"/>
        <w:rPr>
          <w:lang w:val="en-US"/>
        </w:rPr>
      </w:pPr>
      <w:bookmarkStart w:id="35" w:name="_Ref16077172"/>
      <w:r>
        <w:t xml:space="preserve">Рис. </w:t>
      </w:r>
      <w:bookmarkEnd w:id="35"/>
      <w:r w:rsidR="00650D9B">
        <w:rPr>
          <w:lang w:val="en-US"/>
        </w:rPr>
        <w:t>8</w:t>
      </w:r>
    </w:p>
    <w:p w:rsidR="00D22DDB" w:rsidRPr="000C3419" w:rsidRDefault="00D50784" w:rsidP="00105BCC">
      <w:pPr>
        <w:pStyle w:val="af7"/>
        <w:numPr>
          <w:ilvl w:val="0"/>
          <w:numId w:val="17"/>
        </w:numPr>
        <w:spacing w:before="132" w:after="103" w:line="249" w:lineRule="auto"/>
        <w:ind w:right="64"/>
        <w:jc w:val="both"/>
      </w:pPr>
      <w:r>
        <w:t xml:space="preserve">Для </w:t>
      </w:r>
      <w:r w:rsidRPr="000C3419">
        <w:t>частичного возврата</w:t>
      </w:r>
      <w:r w:rsidR="003A7258" w:rsidRPr="000C3419">
        <w:t xml:space="preserve"> или</w:t>
      </w:r>
      <w:r>
        <w:t xml:space="preserve"> в случае, когда</w:t>
      </w:r>
      <w:r w:rsidR="003A7258" w:rsidRPr="000C3419">
        <w:t xml:space="preserve"> смена на терминале уже закрыта</w:t>
      </w:r>
      <w:r>
        <w:t>,</w:t>
      </w:r>
      <w:r w:rsidR="00D22DDB" w:rsidRPr="000C3419">
        <w:t xml:space="preserve"> </w:t>
      </w:r>
      <w:r w:rsidR="00173916" w:rsidRPr="000C3419">
        <w:t>необходимо выбрать</w:t>
      </w:r>
      <w:r w:rsidR="008E483B" w:rsidRPr="000C3419">
        <w:t xml:space="preserve"> пункт «Возврат»</w:t>
      </w:r>
      <w:r w:rsidR="00813AB5" w:rsidRPr="000C3419">
        <w:t xml:space="preserve"> </w:t>
      </w:r>
      <w:r w:rsidR="00D22DDB" w:rsidRPr="000C3419">
        <w:t xml:space="preserve"> и вве</w:t>
      </w:r>
      <w:r w:rsidR="003A7258" w:rsidRPr="000C3419">
        <w:t>сти</w:t>
      </w:r>
      <w:r w:rsidR="00D22DDB" w:rsidRPr="000C3419">
        <w:t xml:space="preserve"> RRN оригинальной операции</w:t>
      </w:r>
      <w:r w:rsidR="0043168B">
        <w:t xml:space="preserve"> (</w:t>
      </w:r>
      <w:r w:rsidR="00127D2E">
        <w:fldChar w:fldCharType="begin"/>
      </w:r>
      <w:r w:rsidR="0043168B">
        <w:instrText xml:space="preserve"> REF _Ref16077229 \h </w:instrText>
      </w:r>
      <w:r w:rsidR="00127D2E">
        <w:fldChar w:fldCharType="separate"/>
      </w:r>
      <w:r w:rsidR="008071AD">
        <w:t xml:space="preserve">Рис. </w:t>
      </w:r>
      <w:r w:rsidR="00127D2E">
        <w:fldChar w:fldCharType="end"/>
      </w:r>
      <w:r w:rsidR="00650D9B" w:rsidRPr="00D50784">
        <w:t>9</w:t>
      </w:r>
      <w:r w:rsidR="0043168B">
        <w:t>)</w:t>
      </w:r>
      <w:r w:rsidR="00D22DDB" w:rsidRPr="000C3419">
        <w:t>:</w:t>
      </w:r>
    </w:p>
    <w:p w:rsidR="008D07A1" w:rsidRDefault="006B74A9" w:rsidP="003F4262">
      <w:pPr>
        <w:pStyle w:val="af7"/>
        <w:spacing w:before="132" w:after="103" w:line="249" w:lineRule="auto"/>
        <w:ind w:right="64"/>
        <w:jc w:val="center"/>
      </w:pPr>
      <w:r w:rsidRPr="006B74A9">
        <w:rPr>
          <w:noProof/>
          <w:lang w:eastAsia="ru-RU"/>
        </w:rPr>
        <w:drawing>
          <wp:inline distT="0" distB="0" distL="0" distR="0">
            <wp:extent cx="1940118" cy="884856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425" cy="88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68B" w:rsidRDefault="006B74A9" w:rsidP="0043168B">
      <w:pPr>
        <w:pStyle w:val="af7"/>
        <w:keepNext/>
        <w:spacing w:before="132" w:after="103" w:line="249" w:lineRule="auto"/>
        <w:ind w:right="64"/>
        <w:jc w:val="center"/>
      </w:pPr>
      <w:r>
        <w:rPr>
          <w:noProof/>
          <w:lang w:eastAsia="ru-RU"/>
        </w:rPr>
        <w:drawing>
          <wp:inline distT="0" distB="0" distL="0" distR="0">
            <wp:extent cx="2160000" cy="2533818"/>
            <wp:effectExtent l="19050" t="19050" r="12065" b="19050"/>
            <wp:docPr id="11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338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A9" w:rsidRPr="007550C7" w:rsidRDefault="0043168B" w:rsidP="0043168B">
      <w:pPr>
        <w:pStyle w:val="a9"/>
        <w:jc w:val="center"/>
        <w:rPr>
          <w:lang w:val="en-US"/>
        </w:rPr>
      </w:pPr>
      <w:bookmarkStart w:id="36" w:name="_Ref16077229"/>
      <w:r>
        <w:t xml:space="preserve">Рис. </w:t>
      </w:r>
      <w:bookmarkEnd w:id="36"/>
      <w:r w:rsidR="00650D9B">
        <w:rPr>
          <w:lang w:val="en-US"/>
        </w:rPr>
        <w:t>9</w:t>
      </w:r>
    </w:p>
    <w:p w:rsidR="00D50784" w:rsidRPr="00D50784" w:rsidRDefault="00191AC6" w:rsidP="00105BCC">
      <w:pPr>
        <w:numPr>
          <w:ilvl w:val="0"/>
          <w:numId w:val="17"/>
        </w:numPr>
        <w:spacing w:before="1" w:line="249" w:lineRule="auto"/>
        <w:ind w:right="790"/>
        <w:jc w:val="both"/>
      </w:pPr>
      <w:r>
        <w:lastRenderedPageBreak/>
        <w:t xml:space="preserve">Для </w:t>
      </w:r>
      <w:r w:rsidRPr="000C3419">
        <w:t xml:space="preserve">частичного возврата </w:t>
      </w:r>
      <w:r>
        <w:t>в случае, когда</w:t>
      </w:r>
      <w:r w:rsidRPr="000C3419">
        <w:t xml:space="preserve"> </w:t>
      </w:r>
      <w:r>
        <w:t>клиент с картой уехал,</w:t>
      </w:r>
      <w:r w:rsidRPr="000C3419">
        <w:t xml:space="preserve"> необходимо выбрать пункт «</w:t>
      </w:r>
      <w:r>
        <w:t>Отмена служебная</w:t>
      </w:r>
      <w:r w:rsidRPr="000C3419">
        <w:t>»</w:t>
      </w:r>
      <w:r>
        <w:t>,</w:t>
      </w:r>
      <w:r w:rsidRPr="000C3419">
        <w:t xml:space="preserve"> ввести RRN оригинальной операции</w:t>
      </w:r>
      <w:r>
        <w:t>, выбрать нужный вид топлива и ввести необходимый для возврата объем</w:t>
      </w:r>
    </w:p>
    <w:p w:rsidR="00D22DDB" w:rsidRPr="000C3419" w:rsidRDefault="00D22DDB" w:rsidP="00105BCC">
      <w:pPr>
        <w:numPr>
          <w:ilvl w:val="0"/>
          <w:numId w:val="17"/>
        </w:numPr>
        <w:spacing w:before="1" w:line="249" w:lineRule="auto"/>
        <w:ind w:right="790"/>
        <w:jc w:val="both"/>
      </w:pPr>
      <w:r w:rsidRPr="000C3419">
        <w:rPr>
          <w:szCs w:val="24"/>
        </w:rPr>
        <w:t xml:space="preserve">Если по оригинальной операции уже проводилась </w:t>
      </w:r>
      <w:r w:rsidR="00804220" w:rsidRPr="000C3419">
        <w:rPr>
          <w:szCs w:val="24"/>
        </w:rPr>
        <w:t xml:space="preserve">отмена </w:t>
      </w:r>
      <w:r w:rsidRPr="000C3419">
        <w:rPr>
          <w:szCs w:val="24"/>
        </w:rPr>
        <w:t>(в т.ч. частичн</w:t>
      </w:r>
      <w:r w:rsidR="00EC2943" w:rsidRPr="000C3419">
        <w:rPr>
          <w:szCs w:val="24"/>
        </w:rPr>
        <w:t>ая</w:t>
      </w:r>
      <w:r w:rsidRPr="000C3419">
        <w:rPr>
          <w:szCs w:val="24"/>
        </w:rPr>
        <w:t>) на экран выводится соответствующее сообщение.</w:t>
      </w:r>
    </w:p>
    <w:p w:rsidR="00BC6032" w:rsidRDefault="00BC6032" w:rsidP="00272FFE">
      <w:pPr>
        <w:spacing w:before="1" w:line="249" w:lineRule="auto"/>
        <w:ind w:right="103"/>
        <w:jc w:val="both"/>
        <w:rPr>
          <w:b/>
          <w:szCs w:val="24"/>
          <w:u w:val="single"/>
        </w:rPr>
      </w:pPr>
    </w:p>
    <w:p w:rsidR="00272FFE" w:rsidRDefault="00172F17" w:rsidP="00272FFE">
      <w:pPr>
        <w:spacing w:before="1" w:line="249" w:lineRule="auto"/>
        <w:ind w:right="103"/>
        <w:jc w:val="both"/>
        <w:rPr>
          <w:b/>
          <w:szCs w:val="24"/>
        </w:rPr>
      </w:pPr>
      <w:r w:rsidRPr="00F926E0">
        <w:rPr>
          <w:b/>
          <w:szCs w:val="24"/>
          <w:u w:val="single"/>
        </w:rPr>
        <w:t>ВАЖНО</w:t>
      </w:r>
      <w:r w:rsidR="00F926E0" w:rsidRPr="00F926E0">
        <w:rPr>
          <w:b/>
          <w:szCs w:val="24"/>
          <w:u w:val="single"/>
        </w:rPr>
        <w:t>!</w:t>
      </w:r>
      <w:r w:rsidRPr="00F926E0">
        <w:rPr>
          <w:b/>
          <w:szCs w:val="24"/>
        </w:rPr>
        <w:t xml:space="preserve"> </w:t>
      </w:r>
      <w:r w:rsidR="00272FFE" w:rsidRPr="00F926E0">
        <w:rPr>
          <w:b/>
          <w:szCs w:val="24"/>
        </w:rPr>
        <w:t xml:space="preserve">Если сумма оригинальной операции меньше введенной </w:t>
      </w:r>
      <w:r w:rsidR="008F5DAA" w:rsidRPr="00F926E0">
        <w:rPr>
          <w:b/>
          <w:szCs w:val="24"/>
        </w:rPr>
        <w:t>произвольной суммы,</w:t>
      </w:r>
      <w:r w:rsidR="007A27F7" w:rsidRPr="007A27F7">
        <w:t xml:space="preserve"> </w:t>
      </w:r>
      <w:r w:rsidR="007A27F7" w:rsidRPr="007A27F7">
        <w:rPr>
          <w:b/>
          <w:szCs w:val="24"/>
        </w:rPr>
        <w:t xml:space="preserve">на чеке будет распечатана информация об </w:t>
      </w:r>
      <w:r w:rsidR="007A27F7">
        <w:rPr>
          <w:b/>
          <w:szCs w:val="24"/>
        </w:rPr>
        <w:t>О</w:t>
      </w:r>
      <w:r w:rsidR="007A27F7" w:rsidRPr="007A27F7">
        <w:rPr>
          <w:b/>
          <w:szCs w:val="24"/>
        </w:rPr>
        <w:t>тказе проведения операции</w:t>
      </w:r>
      <w:r w:rsidR="007A27F7">
        <w:rPr>
          <w:b/>
          <w:szCs w:val="24"/>
        </w:rPr>
        <w:t xml:space="preserve"> с сообщением «Некорректная сумма» </w:t>
      </w:r>
      <w:r w:rsidR="007A27F7" w:rsidRPr="007A27F7">
        <w:rPr>
          <w:szCs w:val="24"/>
        </w:rPr>
        <w:t>(</w:t>
      </w:r>
      <w:r w:rsidR="00650D9B">
        <w:rPr>
          <w:szCs w:val="24"/>
        </w:rPr>
        <w:t xml:space="preserve">Рис </w:t>
      </w:r>
      <w:r w:rsidR="007550C7" w:rsidRPr="007550C7">
        <w:rPr>
          <w:szCs w:val="24"/>
        </w:rPr>
        <w:t>1</w:t>
      </w:r>
      <w:r w:rsidR="00650D9B">
        <w:rPr>
          <w:szCs w:val="24"/>
        </w:rPr>
        <w:t>0</w:t>
      </w:r>
      <w:r w:rsidR="007A27F7" w:rsidRPr="007A27F7">
        <w:rPr>
          <w:szCs w:val="24"/>
        </w:rPr>
        <w:t>).</w:t>
      </w:r>
    </w:p>
    <w:p w:rsidR="007A27F7" w:rsidRDefault="007A27F7" w:rsidP="007A27F7">
      <w:pPr>
        <w:keepNext/>
        <w:spacing w:before="1" w:line="249" w:lineRule="auto"/>
        <w:ind w:right="103"/>
        <w:jc w:val="center"/>
      </w:pPr>
      <w:r>
        <w:rPr>
          <w:noProof/>
          <w:lang w:eastAsia="ru-RU"/>
        </w:rPr>
        <w:drawing>
          <wp:inline distT="0" distB="0" distL="0" distR="0">
            <wp:extent cx="2160000" cy="3141818"/>
            <wp:effectExtent l="19050" t="19050" r="12065" b="209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418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15289" w:rsidRPr="007550C7" w:rsidRDefault="007A27F7" w:rsidP="00191AC6">
      <w:pPr>
        <w:pStyle w:val="a9"/>
        <w:spacing w:before="0" w:beforeAutospacing="0"/>
        <w:jc w:val="center"/>
        <w:rPr>
          <w:b/>
        </w:rPr>
      </w:pPr>
      <w:bookmarkStart w:id="37" w:name="_Ref16081576"/>
      <w:r>
        <w:t xml:space="preserve">Рис. </w:t>
      </w:r>
      <w:bookmarkEnd w:id="37"/>
      <w:r w:rsidR="007550C7" w:rsidRPr="007550C7">
        <w:t>1</w:t>
      </w:r>
      <w:r w:rsidR="00650D9B">
        <w:t>0</w:t>
      </w:r>
    </w:p>
    <w:p w:rsidR="007A27F7" w:rsidRDefault="00272FFE" w:rsidP="007A27F7">
      <w:pPr>
        <w:spacing w:before="1" w:line="249" w:lineRule="auto"/>
        <w:ind w:right="103"/>
        <w:jc w:val="both"/>
        <w:rPr>
          <w:b/>
          <w:szCs w:val="24"/>
        </w:rPr>
      </w:pPr>
      <w:r w:rsidRPr="007A27F7">
        <w:rPr>
          <w:b/>
          <w:szCs w:val="24"/>
          <w:u w:val="single"/>
        </w:rPr>
        <w:t>ВАЖНО</w:t>
      </w:r>
      <w:r w:rsidR="007A27F7" w:rsidRPr="007A27F7">
        <w:rPr>
          <w:b/>
          <w:szCs w:val="24"/>
          <w:u w:val="single"/>
        </w:rPr>
        <w:t>!</w:t>
      </w:r>
      <w:r w:rsidRPr="007A27F7">
        <w:rPr>
          <w:b/>
          <w:szCs w:val="24"/>
        </w:rPr>
        <w:t xml:space="preserve"> Если при проведении операции «ОТМЕНА»</w:t>
      </w:r>
      <w:r w:rsidR="008F5DAA" w:rsidRPr="007A27F7">
        <w:rPr>
          <w:b/>
          <w:szCs w:val="24"/>
        </w:rPr>
        <w:t xml:space="preserve"> введен</w:t>
      </w:r>
      <w:r w:rsidR="007A27F7">
        <w:rPr>
          <w:b/>
          <w:szCs w:val="24"/>
        </w:rPr>
        <w:t>о</w:t>
      </w:r>
      <w:r w:rsidR="008F5DAA" w:rsidRPr="007A27F7">
        <w:rPr>
          <w:b/>
          <w:szCs w:val="24"/>
        </w:rPr>
        <w:t xml:space="preserve"> </w:t>
      </w:r>
      <w:r w:rsidR="007A27F7">
        <w:rPr>
          <w:b/>
          <w:szCs w:val="24"/>
        </w:rPr>
        <w:t xml:space="preserve">некорректное </w:t>
      </w:r>
      <w:r w:rsidR="003B538D">
        <w:rPr>
          <w:b/>
          <w:szCs w:val="24"/>
          <w:lang w:val="en-US"/>
        </w:rPr>
        <w:t>y</w:t>
      </w:r>
      <w:r w:rsidR="003B538D">
        <w:rPr>
          <w:b/>
          <w:szCs w:val="24"/>
        </w:rPr>
        <w:t>наименование услуги,</w:t>
      </w:r>
      <w:r w:rsidRPr="007A27F7">
        <w:rPr>
          <w:b/>
          <w:szCs w:val="24"/>
        </w:rPr>
        <w:t xml:space="preserve"> </w:t>
      </w:r>
      <w:r w:rsidR="007A27F7" w:rsidRPr="007A27F7">
        <w:rPr>
          <w:b/>
          <w:szCs w:val="24"/>
        </w:rPr>
        <w:t xml:space="preserve">на чеке будет распечатана информация об </w:t>
      </w:r>
      <w:r w:rsidR="007A27F7">
        <w:rPr>
          <w:b/>
          <w:szCs w:val="24"/>
        </w:rPr>
        <w:t>О</w:t>
      </w:r>
      <w:r w:rsidR="007A27F7" w:rsidRPr="007A27F7">
        <w:rPr>
          <w:b/>
          <w:szCs w:val="24"/>
        </w:rPr>
        <w:t>тказе проведения операции</w:t>
      </w:r>
      <w:r w:rsidR="007A27F7">
        <w:rPr>
          <w:b/>
          <w:szCs w:val="24"/>
        </w:rPr>
        <w:t xml:space="preserve"> с сообщением «Некорректная транзакция»</w:t>
      </w:r>
      <w:r w:rsidR="007A27F7">
        <w:rPr>
          <w:szCs w:val="24"/>
        </w:rPr>
        <w:t xml:space="preserve"> (</w:t>
      </w:r>
      <w:r w:rsidR="00127D2E">
        <w:rPr>
          <w:szCs w:val="24"/>
        </w:rPr>
        <w:fldChar w:fldCharType="begin"/>
      </w:r>
      <w:r w:rsidR="007A27F7">
        <w:rPr>
          <w:szCs w:val="24"/>
        </w:rPr>
        <w:instrText xml:space="preserve"> REF _Ref16081590 \h </w:instrText>
      </w:r>
      <w:r w:rsidR="00127D2E">
        <w:rPr>
          <w:szCs w:val="24"/>
        </w:rPr>
      </w:r>
      <w:r w:rsidR="00127D2E">
        <w:rPr>
          <w:szCs w:val="24"/>
        </w:rPr>
        <w:fldChar w:fldCharType="separate"/>
      </w:r>
      <w:r w:rsidR="008071AD">
        <w:t xml:space="preserve">Рис. </w:t>
      </w:r>
      <w:r w:rsidR="007550C7" w:rsidRPr="007550C7">
        <w:rPr>
          <w:noProof/>
        </w:rPr>
        <w:t>1</w:t>
      </w:r>
      <w:r w:rsidR="00127D2E">
        <w:rPr>
          <w:szCs w:val="24"/>
        </w:rPr>
        <w:fldChar w:fldCharType="end"/>
      </w:r>
      <w:r w:rsidR="00650D9B">
        <w:rPr>
          <w:szCs w:val="24"/>
        </w:rPr>
        <w:t>1</w:t>
      </w:r>
      <w:r w:rsidR="007A27F7">
        <w:rPr>
          <w:szCs w:val="24"/>
        </w:rPr>
        <w:t>)</w:t>
      </w:r>
      <w:r w:rsidR="007A27F7" w:rsidRPr="007A27F7">
        <w:rPr>
          <w:szCs w:val="24"/>
        </w:rPr>
        <w:t>.</w:t>
      </w:r>
    </w:p>
    <w:p w:rsidR="007A27F7" w:rsidRDefault="007A27F7" w:rsidP="007A27F7">
      <w:pPr>
        <w:keepNext/>
        <w:spacing w:before="57" w:line="249" w:lineRule="auto"/>
        <w:ind w:right="73"/>
        <w:jc w:val="center"/>
      </w:pPr>
      <w:r>
        <w:rPr>
          <w:noProof/>
          <w:lang w:eastAsia="ru-RU"/>
        </w:rPr>
        <w:drawing>
          <wp:inline distT="0" distB="0" distL="0" distR="0">
            <wp:extent cx="2171949" cy="3450866"/>
            <wp:effectExtent l="19050" t="19050" r="19050" b="165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466" cy="3450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E5887" w:rsidRDefault="007A27F7" w:rsidP="00FE5887">
      <w:pPr>
        <w:pStyle w:val="a9"/>
        <w:spacing w:before="0" w:beforeAutospacing="0"/>
        <w:jc w:val="center"/>
      </w:pPr>
      <w:bookmarkStart w:id="38" w:name="_Ref16081590"/>
      <w:r>
        <w:t xml:space="preserve">Рис. </w:t>
      </w:r>
      <w:bookmarkEnd w:id="38"/>
      <w:r w:rsidR="007550C7" w:rsidRPr="00FE5887">
        <w:t>1</w:t>
      </w:r>
      <w:r w:rsidR="00650D9B">
        <w:t>1</w:t>
      </w:r>
    </w:p>
    <w:p w:rsidR="00A72914" w:rsidRDefault="00A72914" w:rsidP="00A72914">
      <w:pPr>
        <w:pStyle w:val="afc"/>
        <w:widowControl w:val="0"/>
        <w:numPr>
          <w:ilvl w:val="0"/>
          <w:numId w:val="19"/>
        </w:numPr>
        <w:tabs>
          <w:tab w:val="left" w:pos="709"/>
        </w:tabs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6101DA">
        <w:rPr>
          <w:rFonts w:ascii="Times New Roman" w:hAnsi="Times New Roman"/>
          <w:sz w:val="24"/>
          <w:szCs w:val="24"/>
        </w:rPr>
        <w:lastRenderedPageBreak/>
        <w:t xml:space="preserve">В случае операции «возврата» терминал запросит предъявить карту. </w:t>
      </w:r>
    </w:p>
    <w:p w:rsidR="00A72914" w:rsidRPr="000C3419" w:rsidRDefault="00A72914" w:rsidP="00A72914">
      <w:pPr>
        <w:pStyle w:val="afc"/>
        <w:widowControl w:val="0"/>
        <w:numPr>
          <w:ilvl w:val="1"/>
          <w:numId w:val="41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для чиповых карт</w:t>
      </w:r>
      <w:r>
        <w:rPr>
          <w:rFonts w:ascii="Times New Roman" w:hAnsi="Times New Roman"/>
          <w:sz w:val="24"/>
          <w:szCs w:val="24"/>
        </w:rPr>
        <w:t>,</w:t>
      </w:r>
      <w:r w:rsidRPr="000C3419">
        <w:rPr>
          <w:rFonts w:ascii="Times New Roman" w:hAnsi="Times New Roman"/>
          <w:sz w:val="24"/>
          <w:szCs w:val="24"/>
        </w:rPr>
        <w:t xml:space="preserve"> используйте чиповый</w:t>
      </w:r>
      <w:r w:rsidRPr="000C3419">
        <w:rPr>
          <w:rFonts w:ascii="Times New Roman" w:hAnsi="Times New Roman"/>
          <w:spacing w:val="-12"/>
          <w:sz w:val="24"/>
          <w:szCs w:val="24"/>
        </w:rPr>
        <w:t xml:space="preserve"> </w:t>
      </w:r>
      <w:proofErr w:type="spellStart"/>
      <w:r w:rsidRPr="000C3419">
        <w:rPr>
          <w:rFonts w:ascii="Times New Roman" w:hAnsi="Times New Roman"/>
          <w:sz w:val="24"/>
          <w:szCs w:val="24"/>
        </w:rPr>
        <w:t>ридер</w:t>
      </w:r>
      <w:proofErr w:type="spellEnd"/>
      <w:r w:rsidRPr="000C3419">
        <w:rPr>
          <w:rFonts w:ascii="Times New Roman" w:hAnsi="Times New Roman"/>
          <w:sz w:val="24"/>
          <w:szCs w:val="24"/>
        </w:rPr>
        <w:t>;</w:t>
      </w:r>
    </w:p>
    <w:p w:rsidR="00A72914" w:rsidRDefault="00A72914" w:rsidP="00A72914">
      <w:pPr>
        <w:pStyle w:val="afc"/>
        <w:widowControl w:val="0"/>
        <w:numPr>
          <w:ilvl w:val="1"/>
          <w:numId w:val="41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>для</w:t>
      </w:r>
      <w:r w:rsidRPr="000C341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бесконтактных</w:t>
      </w:r>
      <w:r w:rsidRPr="000C341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 xml:space="preserve">карт </w:t>
      </w:r>
      <w:proofErr w:type="spellStart"/>
      <w:r w:rsidRPr="000C3419">
        <w:rPr>
          <w:rFonts w:ascii="Times New Roman" w:hAnsi="Times New Roman"/>
          <w:sz w:val="24"/>
          <w:szCs w:val="24"/>
          <w:lang w:val="en-US"/>
        </w:rPr>
        <w:t>PayPass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Pr="000C3419">
        <w:rPr>
          <w:rFonts w:ascii="Times New Roman" w:hAnsi="Times New Roman"/>
          <w:sz w:val="24"/>
          <w:szCs w:val="24"/>
        </w:rPr>
        <w:t xml:space="preserve"> приложите</w:t>
      </w:r>
      <w:r w:rsidRPr="000C3419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карту</w:t>
      </w:r>
      <w:r>
        <w:rPr>
          <w:rFonts w:ascii="Times New Roman" w:hAnsi="Times New Roman"/>
          <w:sz w:val="24"/>
          <w:szCs w:val="24"/>
        </w:rPr>
        <w:t xml:space="preserve"> к терминалу</w:t>
      </w:r>
      <w:r w:rsidRPr="000C3419">
        <w:rPr>
          <w:rFonts w:ascii="Times New Roman" w:hAnsi="Times New Roman"/>
          <w:sz w:val="24"/>
          <w:szCs w:val="24"/>
        </w:rPr>
        <w:t>;</w:t>
      </w:r>
    </w:p>
    <w:p w:rsidR="00BC6032" w:rsidRDefault="00BC6032" w:rsidP="00BC6032">
      <w:pPr>
        <w:pStyle w:val="afc"/>
        <w:widowControl w:val="0"/>
        <w:numPr>
          <w:ilvl w:val="1"/>
          <w:numId w:val="41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карты только с магнитной полосой проведите карту через </w:t>
      </w:r>
      <w:proofErr w:type="spellStart"/>
      <w:r>
        <w:rPr>
          <w:rFonts w:ascii="Times New Roman" w:hAnsi="Times New Roman"/>
          <w:sz w:val="24"/>
          <w:szCs w:val="24"/>
        </w:rPr>
        <w:t>ридер</w:t>
      </w:r>
      <w:proofErr w:type="spellEnd"/>
      <w:r>
        <w:rPr>
          <w:rFonts w:ascii="Times New Roman" w:hAnsi="Times New Roman"/>
          <w:sz w:val="24"/>
          <w:szCs w:val="24"/>
        </w:rPr>
        <w:t xml:space="preserve"> магнитной полосы в терминале.</w:t>
      </w:r>
    </w:p>
    <w:p w:rsidR="00A72914" w:rsidRDefault="00A72914" w:rsidP="00A72914">
      <w:pPr>
        <w:pStyle w:val="afc"/>
        <w:widowControl w:val="0"/>
        <w:numPr>
          <w:ilvl w:val="1"/>
          <w:numId w:val="41"/>
        </w:numPr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виртуальной </w:t>
      </w:r>
      <w:r w:rsidR="00BC6032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BC6032">
        <w:rPr>
          <w:rFonts w:ascii="Times New Roman" w:hAnsi="Times New Roman"/>
          <w:sz w:val="24"/>
          <w:szCs w:val="24"/>
        </w:rPr>
        <w:t>виртуализированной</w:t>
      </w:r>
      <w:proofErr w:type="spellEnd"/>
      <w:r w:rsidR="00BC60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карты. считайте сканером штрих-код с экрана смартфона клиента.</w:t>
      </w:r>
    </w:p>
    <w:p w:rsidR="00A72914" w:rsidRPr="00BC6032" w:rsidRDefault="00A72914" w:rsidP="00BC6032">
      <w:pPr>
        <w:pStyle w:val="afc"/>
        <w:widowControl w:val="0"/>
        <w:tabs>
          <w:tab w:val="left" w:pos="709"/>
        </w:tabs>
        <w:spacing w:after="120" w:line="240" w:lineRule="auto"/>
        <w:ind w:left="10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Терминал распечатывает чек об успешном проведении </w:t>
      </w:r>
      <w:r>
        <w:rPr>
          <w:rFonts w:ascii="Times New Roman" w:hAnsi="Times New Roman"/>
          <w:sz w:val="24"/>
          <w:szCs w:val="24"/>
        </w:rPr>
        <w:t>возврата</w:t>
      </w:r>
      <w:r w:rsidRPr="000C3419">
        <w:rPr>
          <w:rFonts w:ascii="Times New Roman" w:hAnsi="Times New Roman"/>
          <w:sz w:val="24"/>
          <w:szCs w:val="24"/>
        </w:rPr>
        <w:t xml:space="preserve">. Отдайте чек клиенту. </w:t>
      </w:r>
    </w:p>
    <w:p w:rsidR="00A72914" w:rsidRPr="00FE5887" w:rsidRDefault="00A72914" w:rsidP="00A72914">
      <w:pPr>
        <w:pStyle w:val="afc"/>
        <w:widowControl w:val="0"/>
        <w:numPr>
          <w:ilvl w:val="0"/>
          <w:numId w:val="19"/>
        </w:numPr>
        <w:tabs>
          <w:tab w:val="left" w:pos="709"/>
        </w:tabs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E5887">
        <w:rPr>
          <w:rFonts w:ascii="Times New Roman" w:hAnsi="Times New Roman"/>
          <w:sz w:val="24"/>
          <w:szCs w:val="24"/>
        </w:rPr>
        <w:t>В случае операции «отмены» нажмите ЗЕЛЕНУЮ</w:t>
      </w:r>
      <w:r w:rsidRPr="008B59DD">
        <w:rPr>
          <w:rFonts w:ascii="Times New Roman" w:hAnsi="Times New Roman"/>
          <w:sz w:val="24"/>
          <w:szCs w:val="24"/>
        </w:rPr>
        <w:t xml:space="preserve"> </w:t>
      </w:r>
      <w:r w:rsidRPr="00FE5887">
        <w:rPr>
          <w:rFonts w:ascii="Times New Roman" w:hAnsi="Times New Roman"/>
          <w:sz w:val="24"/>
          <w:szCs w:val="24"/>
        </w:rPr>
        <w:t>клавишу.</w:t>
      </w:r>
    </w:p>
    <w:p w:rsidR="00A72914" w:rsidRDefault="00A72914" w:rsidP="00A72914">
      <w:pPr>
        <w:pStyle w:val="afc"/>
        <w:widowControl w:val="0"/>
        <w:tabs>
          <w:tab w:val="left" w:pos="709"/>
        </w:tabs>
        <w:spacing w:after="120" w:line="240" w:lineRule="auto"/>
        <w:ind w:left="14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Терминал распечатывает чек об успешном проведении отмены. </w:t>
      </w:r>
    </w:p>
    <w:p w:rsidR="00D50784" w:rsidRPr="00D50784" w:rsidRDefault="00D50784" w:rsidP="00D50784">
      <w:pPr>
        <w:widowControl w:val="0"/>
        <w:tabs>
          <w:tab w:val="left" w:pos="709"/>
        </w:tabs>
        <w:spacing w:after="120"/>
        <w:jc w:val="both"/>
        <w:rPr>
          <w:szCs w:val="24"/>
        </w:rPr>
      </w:pPr>
    </w:p>
    <w:p w:rsidR="00E1694F" w:rsidRPr="000C3419" w:rsidRDefault="00104A12" w:rsidP="00104A12">
      <w:pPr>
        <w:pStyle w:val="3"/>
        <w:numPr>
          <w:ilvl w:val="2"/>
          <w:numId w:val="36"/>
        </w:numPr>
        <w:spacing w:before="0" w:after="240"/>
        <w:jc w:val="both"/>
      </w:pPr>
      <w:bookmarkStart w:id="39" w:name="_Toc16169483"/>
      <w:r w:rsidRPr="00104A12">
        <w:rPr>
          <w:caps w:val="0"/>
        </w:rPr>
        <w:t xml:space="preserve">ПРОВЕРКА БАЛАНСА КАРТЫ </w:t>
      </w:r>
      <w:bookmarkEnd w:id="39"/>
    </w:p>
    <w:p w:rsidR="00E1694F" w:rsidRPr="000C3419" w:rsidRDefault="00E1694F" w:rsidP="00E1694F">
      <w:pPr>
        <w:pStyle w:val="af7"/>
        <w:spacing w:after="0"/>
        <w:jc w:val="both"/>
      </w:pPr>
      <w:r w:rsidRPr="000C3419">
        <w:t>Для проверки баланса или лимитов топливной карты необходимо произвести следующие действия: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>на терминале выбрать пункт «7- Баланс» в меню «Топливная карта»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>на терминале появится запрос на предъявление карты;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>необходимо предъявить топливную карту в терминал;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 xml:space="preserve">по запросу </w:t>
      </w:r>
      <w:r w:rsidR="006A0B59" w:rsidRPr="000C3419">
        <w:t>терминала</w:t>
      </w:r>
      <w:r w:rsidRPr="000C3419">
        <w:t xml:space="preserve"> ввести </w:t>
      </w:r>
      <w:proofErr w:type="spellStart"/>
      <w:r w:rsidRPr="000C3419">
        <w:t>пин</w:t>
      </w:r>
      <w:proofErr w:type="spellEnd"/>
      <w:r w:rsidRPr="000C3419">
        <w:t>-код;</w:t>
      </w:r>
    </w:p>
    <w:p w:rsidR="00E1694F" w:rsidRPr="000C3419" w:rsidRDefault="00E1694F" w:rsidP="00E1694F">
      <w:pPr>
        <w:pStyle w:val="af7"/>
        <w:numPr>
          <w:ilvl w:val="0"/>
          <w:numId w:val="28"/>
        </w:numPr>
        <w:spacing w:after="0"/>
        <w:jc w:val="both"/>
      </w:pPr>
      <w:r w:rsidRPr="000C3419">
        <w:t>распечатается слип-информация по карте;</w:t>
      </w:r>
    </w:p>
    <w:p w:rsidR="00E1694F" w:rsidRPr="000C3419" w:rsidRDefault="00E1694F" w:rsidP="00E1694F">
      <w:pPr>
        <w:pStyle w:val="af7"/>
        <w:spacing w:after="0"/>
        <w:ind w:left="360"/>
        <w:jc w:val="both"/>
        <w:rPr>
          <w:i/>
          <w:caps/>
          <w:sz w:val="20"/>
          <w:szCs w:val="20"/>
        </w:rPr>
      </w:pPr>
    </w:p>
    <w:p w:rsidR="00E1694F" w:rsidRPr="005B3054" w:rsidRDefault="00E1694F" w:rsidP="00E1694F">
      <w:pPr>
        <w:jc w:val="both"/>
        <w:rPr>
          <w:b/>
          <w:szCs w:val="24"/>
        </w:rPr>
      </w:pPr>
      <w:r w:rsidRPr="005B3054">
        <w:rPr>
          <w:b/>
          <w:szCs w:val="24"/>
          <w:u w:val="single"/>
        </w:rPr>
        <w:t>ВАЖНО</w:t>
      </w:r>
      <w:r w:rsidR="005B3054" w:rsidRPr="005B3054">
        <w:rPr>
          <w:b/>
          <w:szCs w:val="24"/>
          <w:u w:val="single"/>
        </w:rPr>
        <w:t>!</w:t>
      </w:r>
      <w:r w:rsidRPr="005B3054">
        <w:rPr>
          <w:b/>
          <w:szCs w:val="24"/>
        </w:rPr>
        <w:t xml:space="preserve"> Данная опция проверки баланса работает только по топливным картам РОСНЕФТЬ.</w:t>
      </w:r>
    </w:p>
    <w:p w:rsidR="00E1694F" w:rsidRDefault="00E1694F" w:rsidP="00E1694F">
      <w:pPr>
        <w:pStyle w:val="af7"/>
        <w:spacing w:after="0"/>
        <w:ind w:left="360"/>
        <w:jc w:val="both"/>
        <w:rPr>
          <w:i/>
          <w:caps/>
          <w:sz w:val="20"/>
          <w:szCs w:val="20"/>
        </w:rPr>
      </w:pPr>
    </w:p>
    <w:p w:rsidR="00650D9B" w:rsidRPr="00104A12" w:rsidRDefault="00650D9B" w:rsidP="00650D9B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r w:rsidRPr="00104A12">
        <w:rPr>
          <w:caps w:val="0"/>
        </w:rPr>
        <w:lastRenderedPageBreak/>
        <w:t>СМЕННАЯ СВЕРКА ИТОГОВ</w:t>
      </w:r>
    </w:p>
    <w:p w:rsidR="00650D9B" w:rsidRPr="000C3419" w:rsidRDefault="00650D9B" w:rsidP="00650D9B">
      <w:pPr>
        <w:pStyle w:val="20"/>
        <w:numPr>
          <w:ilvl w:val="1"/>
          <w:numId w:val="37"/>
        </w:numPr>
        <w:spacing w:before="0"/>
        <w:jc w:val="both"/>
      </w:pPr>
      <w:r w:rsidRPr="000C3419">
        <w:t>ФОРМИРОВАНИЕ СМЕННОГО ОТЧЕТА ТЕРМИНАЛА</w:t>
      </w:r>
    </w:p>
    <w:p w:rsidR="00650D9B" w:rsidRPr="000C3419" w:rsidRDefault="00650D9B" w:rsidP="00650D9B">
      <w:pPr>
        <w:pStyle w:val="af7"/>
        <w:spacing w:before="221" w:line="229" w:lineRule="exact"/>
        <w:ind w:right="64"/>
        <w:jc w:val="both"/>
      </w:pPr>
      <w:r w:rsidRPr="000C3419">
        <w:t xml:space="preserve">Для </w:t>
      </w:r>
      <w:r>
        <w:t>формирования сменного отчета терминала</w:t>
      </w:r>
      <w:r w:rsidRPr="000C3419">
        <w:t xml:space="preserve"> необходимо выполнить операцию закрытия смены:</w:t>
      </w:r>
    </w:p>
    <w:p w:rsidR="00650D9B" w:rsidRDefault="00650D9B" w:rsidP="00650D9B">
      <w:pPr>
        <w:pStyle w:val="afc"/>
        <w:widowControl w:val="0"/>
        <w:numPr>
          <w:ilvl w:val="0"/>
          <w:numId w:val="20"/>
        </w:numPr>
        <w:tabs>
          <w:tab w:val="left" w:pos="1041"/>
          <w:tab w:val="left" w:pos="1042"/>
        </w:tabs>
        <w:spacing w:after="0" w:line="240" w:lineRule="auto"/>
        <w:ind w:left="71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C3419">
        <w:rPr>
          <w:rFonts w:ascii="Times New Roman" w:hAnsi="Times New Roman"/>
          <w:sz w:val="24"/>
          <w:szCs w:val="24"/>
        </w:rPr>
        <w:t xml:space="preserve">«3» Меню оператора – «Закрытие смены», Терминал распечатывает </w:t>
      </w:r>
      <w:r>
        <w:rPr>
          <w:rFonts w:ascii="Times New Roman" w:hAnsi="Times New Roman"/>
          <w:sz w:val="24"/>
          <w:szCs w:val="24"/>
        </w:rPr>
        <w:t>«</w:t>
      </w:r>
      <w:r w:rsidRPr="000C3419">
        <w:rPr>
          <w:rFonts w:ascii="Times New Roman" w:hAnsi="Times New Roman"/>
          <w:sz w:val="24"/>
          <w:szCs w:val="24"/>
        </w:rPr>
        <w:t>Отчет закрытия</w:t>
      </w:r>
      <w:r w:rsidRPr="000C3419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0C3419">
        <w:rPr>
          <w:rFonts w:ascii="Times New Roman" w:hAnsi="Times New Roman"/>
          <w:sz w:val="24"/>
          <w:szCs w:val="24"/>
        </w:rPr>
        <w:t>смены</w:t>
      </w:r>
      <w:r>
        <w:rPr>
          <w:rFonts w:ascii="Times New Roman" w:hAnsi="Times New Roman"/>
          <w:sz w:val="24"/>
          <w:szCs w:val="24"/>
        </w:rPr>
        <w:t>»</w:t>
      </w:r>
      <w:r w:rsidRPr="000C3419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Рис. 12</w:t>
      </w:r>
      <w:r w:rsidRPr="000C3419">
        <w:rPr>
          <w:rFonts w:ascii="Times New Roman" w:hAnsi="Times New Roman"/>
          <w:sz w:val="24"/>
          <w:szCs w:val="24"/>
        </w:rPr>
        <w:t>).</w:t>
      </w:r>
    </w:p>
    <w:p w:rsidR="00650D9B" w:rsidRDefault="00650D9B" w:rsidP="00650D9B">
      <w:pPr>
        <w:keepNext/>
        <w:spacing w:before="60"/>
        <w:jc w:val="center"/>
      </w:pPr>
      <w:r w:rsidRPr="003A5153">
        <w:rPr>
          <w:noProof/>
          <w:szCs w:val="24"/>
          <w:lang w:eastAsia="ru-RU"/>
        </w:rPr>
        <w:drawing>
          <wp:inline distT="0" distB="0" distL="0" distR="0">
            <wp:extent cx="1960431" cy="5181103"/>
            <wp:effectExtent l="38100" t="19050" r="20769" b="19547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33" cy="5182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D9B" w:rsidRDefault="00650D9B" w:rsidP="00650D9B">
      <w:pPr>
        <w:pStyle w:val="a9"/>
        <w:jc w:val="center"/>
      </w:pPr>
      <w:r>
        <w:t>Рис. 12</w:t>
      </w:r>
    </w:p>
    <w:p w:rsidR="008B3B41" w:rsidRPr="00104A12" w:rsidRDefault="00C833A9" w:rsidP="00104A12">
      <w:pPr>
        <w:pStyle w:val="1"/>
        <w:pageBreakBefore/>
        <w:numPr>
          <w:ilvl w:val="0"/>
          <w:numId w:val="36"/>
        </w:numPr>
        <w:tabs>
          <w:tab w:val="clear" w:pos="360"/>
        </w:tabs>
        <w:spacing w:after="240"/>
        <w:rPr>
          <w:caps w:val="0"/>
        </w:rPr>
      </w:pPr>
      <w:bookmarkStart w:id="40" w:name="_Toc16169485"/>
      <w:r w:rsidRPr="000C3419">
        <w:rPr>
          <w:caps w:val="0"/>
        </w:rPr>
        <w:lastRenderedPageBreak/>
        <w:t>СООБЩЕНИЯ ТЕРМИНАЛА</w:t>
      </w:r>
      <w:bookmarkEnd w:id="40"/>
    </w:p>
    <w:p w:rsidR="000924BD" w:rsidRPr="000C3419" w:rsidRDefault="000924BD" w:rsidP="000924BD">
      <w:pPr>
        <w:jc w:val="both"/>
        <w:rPr>
          <w:szCs w:val="24"/>
        </w:rPr>
      </w:pPr>
      <w:r w:rsidRPr="000C3419">
        <w:rPr>
          <w:szCs w:val="24"/>
        </w:rPr>
        <w:t>В данном разделе описываются сообщения Терминала</w:t>
      </w:r>
      <w:r w:rsidR="00F96211">
        <w:rPr>
          <w:szCs w:val="24"/>
        </w:rPr>
        <w:t>,</w:t>
      </w:r>
      <w:r w:rsidRPr="000C3419">
        <w:rPr>
          <w:szCs w:val="24"/>
        </w:rPr>
        <w:t xml:space="preserve"> которые формируются в процессе обслуживания Топливных карт.</w:t>
      </w:r>
    </w:p>
    <w:p w:rsidR="000924BD" w:rsidRDefault="002D087C" w:rsidP="000924BD">
      <w:pPr>
        <w:jc w:val="both"/>
        <w:rPr>
          <w:b/>
          <w:szCs w:val="24"/>
        </w:rPr>
      </w:pPr>
      <w:r w:rsidRPr="002D087C">
        <w:rPr>
          <w:b/>
          <w:szCs w:val="24"/>
          <w:u w:val="single"/>
        </w:rPr>
        <w:t>ПРИМЕЧАНИЕ.</w:t>
      </w:r>
      <w:r w:rsidR="000924BD" w:rsidRPr="002D087C">
        <w:rPr>
          <w:b/>
          <w:szCs w:val="24"/>
        </w:rPr>
        <w:t xml:space="preserve"> Сообщения Терминала, формируемые в процессе работы, отображаются на терминальных слипах</w:t>
      </w:r>
      <w:r w:rsidR="0085218F">
        <w:rPr>
          <w:szCs w:val="24"/>
        </w:rPr>
        <w:t xml:space="preserve"> </w:t>
      </w:r>
      <w:r w:rsidR="0085218F" w:rsidRPr="0085218F">
        <w:rPr>
          <w:szCs w:val="24"/>
        </w:rPr>
        <w:t>(</w:t>
      </w:r>
      <w:r w:rsidR="00127D2E">
        <w:rPr>
          <w:szCs w:val="24"/>
        </w:rPr>
        <w:fldChar w:fldCharType="begin"/>
      </w:r>
      <w:r w:rsidR="0085218F">
        <w:rPr>
          <w:szCs w:val="24"/>
        </w:rPr>
        <w:instrText xml:space="preserve"> REF _Ref16169588 \h </w:instrText>
      </w:r>
      <w:r w:rsidR="00127D2E">
        <w:rPr>
          <w:szCs w:val="24"/>
        </w:rPr>
      </w:r>
      <w:r w:rsidR="00127D2E">
        <w:rPr>
          <w:szCs w:val="24"/>
        </w:rPr>
        <w:fldChar w:fldCharType="separate"/>
      </w:r>
      <w:r w:rsidR="0085218F">
        <w:t xml:space="preserve">Рис. </w:t>
      </w:r>
      <w:r w:rsidR="00127D2E">
        <w:rPr>
          <w:szCs w:val="24"/>
        </w:rPr>
        <w:fldChar w:fldCharType="end"/>
      </w:r>
      <w:r w:rsidR="00650D9B">
        <w:rPr>
          <w:szCs w:val="24"/>
        </w:rPr>
        <w:t>13</w:t>
      </w:r>
      <w:r w:rsidR="0085218F" w:rsidRPr="0085218F">
        <w:rPr>
          <w:szCs w:val="24"/>
        </w:rPr>
        <w:t>)</w:t>
      </w:r>
      <w:r w:rsidR="00FC243F" w:rsidRPr="0085218F">
        <w:rPr>
          <w:szCs w:val="24"/>
        </w:rPr>
        <w:t>.</w:t>
      </w:r>
    </w:p>
    <w:p w:rsidR="0085218F" w:rsidRDefault="0085218F" w:rsidP="000924BD">
      <w:pPr>
        <w:jc w:val="both"/>
        <w:rPr>
          <w:b/>
          <w:szCs w:val="24"/>
        </w:rPr>
      </w:pPr>
    </w:p>
    <w:p w:rsidR="0085218F" w:rsidRDefault="0085218F" w:rsidP="0085218F">
      <w:pPr>
        <w:keepNext/>
        <w:jc w:val="center"/>
      </w:pPr>
      <w:r w:rsidRPr="0085218F">
        <w:rPr>
          <w:b/>
          <w:noProof/>
          <w:szCs w:val="24"/>
          <w:lang w:eastAsia="ru-RU"/>
        </w:rPr>
        <w:drawing>
          <wp:inline distT="0" distB="0" distL="0" distR="0">
            <wp:extent cx="1841953" cy="2930070"/>
            <wp:effectExtent l="19050" t="19050" r="25400" b="22860"/>
            <wp:docPr id="32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953" cy="2930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5218F" w:rsidRPr="00650D9B" w:rsidRDefault="0085218F" w:rsidP="0085218F">
      <w:pPr>
        <w:pStyle w:val="a9"/>
        <w:jc w:val="center"/>
        <w:rPr>
          <w:b/>
        </w:rPr>
      </w:pPr>
      <w:bookmarkStart w:id="41" w:name="_Ref16169588"/>
      <w:r>
        <w:t xml:space="preserve">Рис. </w:t>
      </w:r>
      <w:bookmarkEnd w:id="41"/>
      <w:r w:rsidR="00650D9B">
        <w:t>13</w:t>
      </w:r>
    </w:p>
    <w:p w:rsidR="000924BD" w:rsidRPr="000C3419" w:rsidRDefault="000924BD" w:rsidP="000924BD">
      <w:pPr>
        <w:jc w:val="both"/>
        <w:rPr>
          <w:szCs w:val="24"/>
        </w:rPr>
      </w:pPr>
      <w:r w:rsidRPr="000C3419">
        <w:rPr>
          <w:szCs w:val="24"/>
        </w:rPr>
        <w:t>Сообщения терминала, их описание и порядок действий оператора-кассира приведены в</w:t>
      </w:r>
      <w:r w:rsidR="00104A12">
        <w:rPr>
          <w:szCs w:val="24"/>
        </w:rPr>
        <w:t xml:space="preserve"> </w:t>
      </w:r>
      <w:r w:rsidR="00127D2E">
        <w:rPr>
          <w:szCs w:val="24"/>
        </w:rPr>
        <w:fldChar w:fldCharType="begin"/>
      </w:r>
      <w:r w:rsidR="00104A12">
        <w:rPr>
          <w:szCs w:val="24"/>
        </w:rPr>
        <w:instrText xml:space="preserve"> REF _Ref16078060 \h </w:instrText>
      </w:r>
      <w:r w:rsidR="00127D2E">
        <w:rPr>
          <w:szCs w:val="24"/>
        </w:rPr>
      </w:r>
      <w:r w:rsidR="00127D2E">
        <w:rPr>
          <w:szCs w:val="24"/>
        </w:rPr>
        <w:fldChar w:fldCharType="separate"/>
      </w:r>
      <w:r w:rsidR="008071AD" w:rsidRPr="00104A12">
        <w:rPr>
          <w:b/>
          <w:szCs w:val="24"/>
        </w:rPr>
        <w:t xml:space="preserve">Таблица </w:t>
      </w:r>
      <w:r w:rsidR="008071AD">
        <w:rPr>
          <w:b/>
          <w:noProof/>
          <w:szCs w:val="24"/>
        </w:rPr>
        <w:t>1</w:t>
      </w:r>
      <w:r w:rsidR="00127D2E">
        <w:rPr>
          <w:szCs w:val="24"/>
        </w:rPr>
        <w:fldChar w:fldCharType="end"/>
      </w:r>
      <w:r w:rsidR="0058782E" w:rsidRPr="000C3419">
        <w:rPr>
          <w:szCs w:val="24"/>
        </w:rPr>
        <w:t>.</w:t>
      </w:r>
    </w:p>
    <w:p w:rsidR="00104A12" w:rsidRDefault="00104A12" w:rsidP="00104A12">
      <w:pPr>
        <w:jc w:val="right"/>
        <w:rPr>
          <w:b/>
          <w:szCs w:val="24"/>
        </w:rPr>
      </w:pPr>
      <w:bookmarkStart w:id="42" w:name="_Ref16078060"/>
      <w:r w:rsidRPr="00104A12">
        <w:rPr>
          <w:b/>
          <w:szCs w:val="24"/>
        </w:rPr>
        <w:t xml:space="preserve">Таблица </w:t>
      </w:r>
      <w:r w:rsidR="00127D2E" w:rsidRPr="00104A12">
        <w:rPr>
          <w:b/>
          <w:szCs w:val="24"/>
        </w:rPr>
        <w:fldChar w:fldCharType="begin"/>
      </w:r>
      <w:r w:rsidRPr="00104A12">
        <w:rPr>
          <w:b/>
          <w:szCs w:val="24"/>
        </w:rPr>
        <w:instrText xml:space="preserve"> SEQ Таблица \* ARABIC </w:instrText>
      </w:r>
      <w:r w:rsidR="00127D2E" w:rsidRPr="00104A12">
        <w:rPr>
          <w:b/>
          <w:szCs w:val="24"/>
        </w:rPr>
        <w:fldChar w:fldCharType="separate"/>
      </w:r>
      <w:r w:rsidR="008071AD">
        <w:rPr>
          <w:b/>
          <w:noProof/>
          <w:szCs w:val="24"/>
        </w:rPr>
        <w:t>1</w:t>
      </w:r>
      <w:r w:rsidR="00127D2E" w:rsidRPr="00104A12">
        <w:rPr>
          <w:b/>
          <w:szCs w:val="24"/>
        </w:rPr>
        <w:fldChar w:fldCharType="end"/>
      </w:r>
      <w:bookmarkEnd w:id="42"/>
    </w:p>
    <w:p w:rsidR="00104A12" w:rsidRPr="00104A12" w:rsidRDefault="00104A12" w:rsidP="00104A12">
      <w:pPr>
        <w:jc w:val="right"/>
        <w:rPr>
          <w:b/>
          <w:szCs w:val="24"/>
        </w:rPr>
      </w:pPr>
      <w:r w:rsidRPr="00104A12">
        <w:rPr>
          <w:b/>
          <w:szCs w:val="24"/>
        </w:rPr>
        <w:t>Описание кодов ошибок терминала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1334"/>
        <w:gridCol w:w="3705"/>
        <w:gridCol w:w="4474"/>
      </w:tblGrid>
      <w:tr w:rsidR="001D7B3F" w:rsidRPr="000C3419" w:rsidTr="00FF2266">
        <w:trPr>
          <w:trHeight w:val="958"/>
          <w:tblHeader/>
        </w:trPr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КОД СООБЩЕНИЯ</w:t>
            </w:r>
          </w:p>
        </w:tc>
        <w:tc>
          <w:tcPr>
            <w:tcW w:w="3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ТЕКСТ СООБЩЕНИЯ НА ТЕРМИНАЛЬНОМ СЛИПЕ</w:t>
            </w:r>
          </w:p>
        </w:tc>
        <w:tc>
          <w:tcPr>
            <w:tcW w:w="4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ОПИСАНИЕ СООБЩЕНИЯ И ДЕЙСТВИЙ ОПЕРАТОРА -КАССИРА</w:t>
            </w:r>
          </w:p>
        </w:tc>
      </w:tr>
      <w:tr w:rsidR="001D7B3F" w:rsidRPr="000C3419" w:rsidTr="00FF2266">
        <w:trPr>
          <w:trHeight w:val="187"/>
          <w:tblHeader/>
        </w:trPr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D7B3F" w:rsidRPr="000C3419" w:rsidRDefault="001D7B3F" w:rsidP="00FF2266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D7B3F" w:rsidRPr="000C3419" w:rsidRDefault="001D7B3F" w:rsidP="00FF2266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1D7B3F" w:rsidRPr="000C3419" w:rsidRDefault="001D7B3F" w:rsidP="00FF2266">
            <w:pPr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0C3419">
              <w:rPr>
                <w:rFonts w:eastAsia="Times New Roman"/>
                <w:b/>
                <w:sz w:val="16"/>
                <w:szCs w:val="16"/>
                <w:lang w:eastAsia="ru-RU"/>
              </w:rPr>
              <w:t>3</w:t>
            </w:r>
          </w:p>
        </w:tc>
      </w:tr>
      <w:tr w:rsidR="001D7B3F" w:rsidRPr="000C3419" w:rsidTr="00FF2266">
        <w:trPr>
          <w:trHeight w:val="848"/>
        </w:trPr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sz w:val="20"/>
                <w:szCs w:val="20"/>
                <w:lang w:eastAsia="ru-RU"/>
              </w:rPr>
              <w:t>Ошибка чтения карты*</w:t>
            </w:r>
          </w:p>
        </w:tc>
        <w:tc>
          <w:tcPr>
            <w:tcW w:w="44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sz w:val="20"/>
                <w:szCs w:val="20"/>
                <w:lang w:eastAsia="ru-RU"/>
              </w:rPr>
              <w:t xml:space="preserve">Карта не может быть прочитана. Повторно провести операцию при необходимости связаться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с Техподдержкой терминалов</w:t>
            </w:r>
            <w:r w:rsidRPr="000C3419">
              <w:rPr>
                <w:rFonts w:eastAsia="Times New Roman"/>
                <w:sz w:val="20"/>
                <w:szCs w:val="20"/>
                <w:lang w:eastAsia="ru-RU"/>
              </w:rPr>
              <w:t xml:space="preserve"> ООО "РН-Карт".</w:t>
            </w:r>
          </w:p>
        </w:tc>
      </w:tr>
      <w:tr w:rsidR="001D7B3F" w:rsidRPr="000C3419" w:rsidTr="00FF2266">
        <w:trPr>
          <w:trHeight w:val="600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Операция проведена успешно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Стандартные действия по отпуску/возврату Товаров по Топливной карте.</w:t>
            </w:r>
          </w:p>
        </w:tc>
      </w:tr>
      <w:tr w:rsidR="001D7B3F" w:rsidRPr="000C3419" w:rsidTr="00FF2266">
        <w:trPr>
          <w:trHeight w:val="281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F0A6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Изъять</w:t>
            </w:r>
          </w:p>
        </w:tc>
        <w:tc>
          <w:tcPr>
            <w:tcW w:w="44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Карта заблокирована в Системе Топливного процессинга (ИСПТК).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 Рекомендовать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Клиенту для выяснени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причин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отказа связаться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со своим менеджером со стороны ООО "РН-Карт"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или с управлением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клиентской поддержки ООО "РН-Карт".</w:t>
            </w:r>
          </w:p>
        </w:tc>
      </w:tr>
      <w:tr w:rsidR="001D7B3F" w:rsidRPr="000C3419" w:rsidTr="00FF2266">
        <w:trPr>
          <w:trHeight w:val="291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</w:t>
            </w:r>
          </w:p>
        </w:tc>
        <w:tc>
          <w:tcPr>
            <w:tcW w:w="44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D7B3F" w:rsidRPr="000C3419" w:rsidTr="00FF2266">
        <w:trPr>
          <w:trHeight w:val="4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Изъять карту, особое условие</w:t>
            </w:r>
          </w:p>
        </w:tc>
        <w:tc>
          <w:tcPr>
            <w:tcW w:w="44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D7B3F" w:rsidRPr="000C3419" w:rsidTr="00FF2266">
        <w:trPr>
          <w:trHeight w:val="1095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Некорректная транзакция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pStyle w:val="afc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Товар в заказе отсутствует в товарном справочнике Системы Топливного процессинга (ИСПТК).</w:t>
            </w:r>
          </w:p>
          <w:p w:rsidR="001D7B3F" w:rsidRPr="000C3419" w:rsidRDefault="001D7B3F" w:rsidP="00FF2266">
            <w:pPr>
              <w:pStyle w:val="afc"/>
              <w:numPr>
                <w:ilvl w:val="0"/>
                <w:numId w:val="2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Закончился срок действия контракта.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C4B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Pr="001C4B7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"РН-Карт".</w:t>
            </w:r>
          </w:p>
        </w:tc>
      </w:tr>
      <w:tr w:rsidR="001D7B3F" w:rsidRPr="000C3419" w:rsidTr="00FF2266">
        <w:trPr>
          <w:trHeight w:val="762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Некорректная сумма 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Итог по сумме или количеству в Заказе не соответствует </w:t>
            </w:r>
            <w:proofErr w:type="gramStart"/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итогу,  рассчитанному</w:t>
            </w:r>
            <w:proofErr w:type="gramEnd"/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Системе топливного процессинга (ИСПТК). </w:t>
            </w:r>
          </w:p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Повторить операцию. </w:t>
            </w:r>
          </w:p>
        </w:tc>
      </w:tr>
      <w:tr w:rsidR="001D7B3F" w:rsidRPr="000C3419" w:rsidTr="00FF2266">
        <w:trPr>
          <w:trHeight w:val="4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 данных о карте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Карта с данным номером не зарегистрирована в Системе Топливного процессинга (ИСПТК).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"РН-Карт".</w:t>
            </w:r>
          </w:p>
        </w:tc>
      </w:tr>
      <w:tr w:rsidR="001D7B3F" w:rsidRPr="000C3419" w:rsidTr="00FF2266">
        <w:trPr>
          <w:trHeight w:val="4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Изъять, утерянная карта</w:t>
            </w:r>
          </w:p>
        </w:tc>
        <w:tc>
          <w:tcPr>
            <w:tcW w:w="44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Карта заблокирована в Системе Топливного процессинга (ИСПТК).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"РН-Карт".</w:t>
            </w:r>
          </w:p>
        </w:tc>
      </w:tr>
      <w:tr w:rsidR="001D7B3F" w:rsidRPr="000C3419" w:rsidTr="00FF2266">
        <w:trPr>
          <w:trHeight w:val="70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Изъять, украденная карта</w:t>
            </w:r>
          </w:p>
        </w:tc>
        <w:tc>
          <w:tcPr>
            <w:tcW w:w="44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D7B3F" w:rsidRPr="000C3419" w:rsidTr="00FF2266">
        <w:trPr>
          <w:trHeight w:val="762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Нет связи с хостом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Терминал не может соединится с ИСПТК.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Связаться с Техподдержкой терминалов ООО "РН-Карт"</w:t>
            </w:r>
          </w:p>
        </w:tc>
      </w:tr>
      <w:tr w:rsidR="001D7B3F" w:rsidRPr="000C3419" w:rsidTr="00FF2266">
        <w:trPr>
          <w:trHeight w:val="594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Недостаточно средств 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 клиента недостаточно средств на счете контракта для оплаты Заказа.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формировать Заказ в пределах доступных на счете средств.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D7B3F" w:rsidRPr="000C3419" w:rsidTr="00FF2266">
        <w:trPr>
          <w:trHeight w:val="569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Карта просрочена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Срок действия Карты истек, либо карта не активирована.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"РН-Карт".</w:t>
            </w:r>
          </w:p>
        </w:tc>
      </w:tr>
      <w:tr w:rsidR="001D7B3F" w:rsidRPr="000C3419" w:rsidTr="00FF2266">
        <w:trPr>
          <w:trHeight w:val="341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Некорректный ПИН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Клиентом введен неверный ПИН-код. Необходимо повторить попытку. Количество попыток не более 3 (трех), после чего Карта блокируется.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екомендовать Клиенту для выяснения причин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отказа</w:t>
            </w:r>
            <w:r w:rsidRPr="003F6A5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связаться со своим менеджером со стороны ООО "РН-Карт" или с управлением клиентской поддержки ООО "РН-Карт".</w:t>
            </w:r>
          </w:p>
        </w:tc>
      </w:tr>
      <w:tr w:rsidR="001D7B3F" w:rsidRPr="000C3419" w:rsidTr="00FF2266">
        <w:trPr>
          <w:trHeight w:val="134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Транзакция не разрешена для держателя карты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pStyle w:val="afc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Отпускаемый товар, запрещен для отпуска по Карте для данного Клиента. </w:t>
            </w:r>
          </w:p>
          <w:p w:rsidR="001D7B3F" w:rsidRDefault="001D7B3F" w:rsidP="00FF2266">
            <w:pPr>
              <w:pStyle w:val="afc"/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Установлен запрет обслуживания на этой АЗК. </w:t>
            </w:r>
          </w:p>
          <w:p w:rsidR="001D7B3F" w:rsidRDefault="001D7B3F" w:rsidP="00FF2266">
            <w:pPr>
              <w:pStyle w:val="afc"/>
              <w:spacing w:after="0" w:line="240" w:lineRule="auto"/>
              <w:ind w:left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Сообщить Клиенту информацию. Рекомендовать Клиенту для выяснения причин отказа связаться со своим менеджером со стороны ООО "РН-Карт" или с управлением клиентской поддержки ООО "РН-Карт".</w:t>
            </w:r>
          </w:p>
        </w:tc>
      </w:tr>
      <w:tr w:rsidR="001D7B3F" w:rsidRPr="000C3419" w:rsidTr="00FF2266">
        <w:trPr>
          <w:trHeight w:val="832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58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Карта не обслуживается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Транзакция не разрешена для терминала. Терминал не зарегистрирован в системе топливного процессинга. </w:t>
            </w:r>
          </w:p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r w:rsidRPr="000C3419">
              <w:rPr>
                <w:rFonts w:eastAsia="Times New Roman"/>
                <w:sz w:val="20"/>
                <w:szCs w:val="20"/>
                <w:lang w:eastAsia="ru-RU"/>
              </w:rPr>
              <w:t xml:space="preserve">вязаться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с управлением</w:t>
            </w:r>
            <w:r w:rsidRPr="000C3419">
              <w:rPr>
                <w:rFonts w:eastAsia="Times New Roman"/>
                <w:sz w:val="20"/>
                <w:szCs w:val="20"/>
                <w:lang w:eastAsia="ru-RU"/>
              </w:rPr>
              <w:t xml:space="preserve"> клиентской поддержки ООО "РН-Карт"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1D7B3F" w:rsidRPr="000C3419" w:rsidTr="00FF2266">
        <w:trPr>
          <w:trHeight w:val="832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Превышен лимит по карте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Сумма Заказа превышает установленный лимит (ограничение) по сумме (литрам).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формировать Заказ в пределах доступного лимита. </w:t>
            </w:r>
          </w:p>
        </w:tc>
      </w:tr>
      <w:tr w:rsidR="001D7B3F" w:rsidRPr="000C3419" w:rsidTr="00FF2266">
        <w:trPr>
          <w:trHeight w:val="40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Неправильная сумма отмены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Сумма отмены не соответствует сумме оригинальной операции. Повторить операцию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введя корректную </w:t>
            </w:r>
            <w:proofErr w:type="gramStart"/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сумму.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D7B3F" w:rsidRPr="000C3419" w:rsidTr="00FF2266">
        <w:trPr>
          <w:trHeight w:val="559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65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Превышено число операций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 данной карте превышено количество возможных операций. </w:t>
            </w:r>
            <w:r w:rsidRPr="00110C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 Рекомендовать Клиенту для выяснения причин отказа связаться со своим менеджером со стороны ООО "РН-Карт" или с управлением клиентской поддержки ООО "РН-Карт".</w:t>
            </w:r>
          </w:p>
        </w:tc>
      </w:tr>
      <w:tr w:rsidR="001D7B3F" w:rsidRPr="000C3419" w:rsidTr="00FF2266">
        <w:trPr>
          <w:trHeight w:val="134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Исчерпаны допустимые попытки ввода ПИН</w:t>
            </w:r>
          </w:p>
        </w:tc>
        <w:tc>
          <w:tcPr>
            <w:tcW w:w="44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Клиентом введен неверный ПИН-код. Необходимо повторить попытку. Количество попыток не более 3 (трех), после чего Карта блокируется. </w:t>
            </w:r>
            <w:r w:rsidRPr="00110CAE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Сообщить Клиенту информацию. Рекомендовать Клиенту для выяснения причин отказа связаться со своим менеджером со стороны ООО "РН-Карт" или с управлением клиентской поддержки ООО "РН-Карт".</w:t>
            </w:r>
          </w:p>
        </w:tc>
      </w:tr>
      <w:tr w:rsidR="001D7B3F" w:rsidRPr="000C3419" w:rsidTr="00FF2266">
        <w:trPr>
          <w:trHeight w:val="43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Введен неверный ПИН</w:t>
            </w:r>
          </w:p>
        </w:tc>
        <w:tc>
          <w:tcPr>
            <w:tcW w:w="44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D7B3F" w:rsidRPr="000C3419" w:rsidTr="00FF2266">
        <w:trPr>
          <w:trHeight w:val="898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Превышено время ожидания ответа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Система Топливного процессинга (ИСПТК) не отвечает на запрос Терминала.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Повторить операцию.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Связаться с Техподдержкой терминалов ООО "РН-Карт"</w:t>
            </w:r>
          </w:p>
        </w:tc>
      </w:tr>
      <w:tr w:rsidR="001D7B3F" w:rsidRPr="000C3419" w:rsidTr="00FF2266">
        <w:trPr>
          <w:trHeight w:val="955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Эмитент не доступен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Отсутствует связь с топливным процессингом.</w:t>
            </w:r>
          </w:p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Повторить операцию.</w:t>
            </w:r>
          </w:p>
          <w:p w:rsidR="001D7B3F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Связаться с Техподдержкой терминалов ООО "РН-Карт"</w:t>
            </w:r>
          </w:p>
        </w:tc>
      </w:tr>
      <w:tr w:rsidR="001D7B3F" w:rsidRPr="000C3419" w:rsidTr="00FF2266">
        <w:trPr>
          <w:trHeight w:val="955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Неполадки в работе системы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Возможны неполадки в работе системы. Повторить операцию. </w:t>
            </w:r>
          </w:p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Связаться с Техподдержкой терминалов ООО "РН-Карт"</w:t>
            </w:r>
          </w:p>
        </w:tc>
      </w:tr>
      <w:tr w:rsidR="001D7B3F" w:rsidRPr="000C3419" w:rsidTr="00FF2266">
        <w:trPr>
          <w:trHeight w:val="955"/>
        </w:trPr>
        <w:tc>
          <w:tcPr>
            <w:tcW w:w="13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Все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остальные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коды</w:t>
            </w:r>
          </w:p>
        </w:tc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NN-Ошибка запроса</w:t>
            </w:r>
          </w:p>
        </w:tc>
        <w:tc>
          <w:tcPr>
            <w:tcW w:w="44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D7B3F" w:rsidRPr="000C3419" w:rsidRDefault="001D7B3F" w:rsidP="00FF2266">
            <w:pPr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C341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какой-либо причине операция по карте невозможна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 Повторить операцию. Связаться с Техподдержкой терминалов ООО "РН-Карт"</w:t>
            </w:r>
          </w:p>
        </w:tc>
      </w:tr>
    </w:tbl>
    <w:p w:rsidR="00F37813" w:rsidRPr="000C3419" w:rsidRDefault="00F37813" w:rsidP="0069657C">
      <w:pPr>
        <w:jc w:val="both"/>
        <w:rPr>
          <w:b/>
          <w:sz w:val="22"/>
          <w:u w:val="single"/>
        </w:rPr>
      </w:pPr>
    </w:p>
    <w:p w:rsidR="008071AD" w:rsidRPr="005A0ED5" w:rsidRDefault="008071AD" w:rsidP="005A0ED5">
      <w:pPr>
        <w:pStyle w:val="a9"/>
        <w:rPr>
          <w:b/>
          <w:caps/>
          <w:sz w:val="28"/>
          <w:szCs w:val="28"/>
        </w:rPr>
      </w:pPr>
      <w:bookmarkStart w:id="43" w:name="_Toc16169494"/>
      <w:r w:rsidRPr="005A0ED5">
        <w:rPr>
          <w:b/>
          <w:caps/>
          <w:sz w:val="28"/>
          <w:szCs w:val="28"/>
        </w:rPr>
        <w:t>КОНТАКТНАЯ ИНФОРМАЦИЯ</w:t>
      </w:r>
      <w:bookmarkEnd w:id="43"/>
    </w:p>
    <w:p w:rsidR="008071AD" w:rsidRPr="001D7B3F" w:rsidRDefault="007550C7" w:rsidP="009F3DA3">
      <w:pPr>
        <w:pStyle w:val="afc"/>
        <w:widowControl w:val="0"/>
        <w:numPr>
          <w:ilvl w:val="0"/>
          <w:numId w:val="20"/>
        </w:numPr>
        <w:tabs>
          <w:tab w:val="left" w:pos="1041"/>
          <w:tab w:val="left" w:pos="1042"/>
        </w:tabs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Техподдержка терминалов </w:t>
      </w:r>
      <w:r w:rsidR="008071AD" w:rsidRPr="008071AD">
        <w:rPr>
          <w:rFonts w:ascii="Times New Roman" w:hAnsi="Times New Roman"/>
          <w:sz w:val="24"/>
          <w:szCs w:val="24"/>
        </w:rPr>
        <w:t xml:space="preserve">ООО «РН-Карт» </w:t>
      </w:r>
      <w:r w:rsidR="009F3DA3">
        <w:rPr>
          <w:rFonts w:ascii="Times New Roman" w:hAnsi="Times New Roman"/>
          <w:sz w:val="24"/>
          <w:szCs w:val="24"/>
        </w:rPr>
        <w:br/>
      </w:r>
      <w:r w:rsidR="008071AD" w:rsidRPr="008071AD">
        <w:rPr>
          <w:rFonts w:ascii="Times New Roman" w:hAnsi="Times New Roman"/>
          <w:sz w:val="24"/>
          <w:szCs w:val="24"/>
        </w:rPr>
        <w:t xml:space="preserve">8 800 200 </w:t>
      </w:r>
      <w:r>
        <w:rPr>
          <w:rFonts w:ascii="Times New Roman" w:hAnsi="Times New Roman"/>
          <w:sz w:val="24"/>
          <w:szCs w:val="24"/>
        </w:rPr>
        <w:t>73</w:t>
      </w:r>
      <w:r w:rsidR="008071AD" w:rsidRPr="008071AD">
        <w:rPr>
          <w:rFonts w:ascii="Times New Roman" w:hAnsi="Times New Roman"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>3</w:t>
      </w:r>
      <w:r w:rsidR="009F3DA3">
        <w:rPr>
          <w:rFonts w:ascii="Times New Roman" w:hAnsi="Times New Roman"/>
          <w:sz w:val="24"/>
          <w:szCs w:val="24"/>
        </w:rPr>
        <w:t xml:space="preserve"> (бесплатно с мобильного телефона на территории РФ)</w:t>
      </w:r>
    </w:p>
    <w:p w:rsidR="001D7B3F" w:rsidRDefault="001D7B3F" w:rsidP="001D7B3F">
      <w:pPr>
        <w:pStyle w:val="afc"/>
        <w:widowControl w:val="0"/>
        <w:numPr>
          <w:ilvl w:val="0"/>
          <w:numId w:val="20"/>
        </w:numPr>
        <w:tabs>
          <w:tab w:val="left" w:pos="1041"/>
          <w:tab w:val="left" w:pos="1042"/>
        </w:tabs>
        <w:spacing w:after="0" w:line="240" w:lineRule="auto"/>
        <w:ind w:left="714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1C4B7A">
        <w:rPr>
          <w:rFonts w:ascii="Times New Roman" w:hAnsi="Times New Roman"/>
          <w:sz w:val="24"/>
          <w:szCs w:val="24"/>
        </w:rPr>
        <w:t>правление клиентской поддержки ООО "РН-Карт".</w:t>
      </w:r>
      <w:r>
        <w:rPr>
          <w:rFonts w:ascii="Times New Roman" w:hAnsi="Times New Roman"/>
          <w:sz w:val="24"/>
          <w:szCs w:val="24"/>
        </w:rPr>
        <w:br/>
      </w:r>
      <w:r w:rsidRPr="008071AD">
        <w:rPr>
          <w:rFonts w:ascii="Times New Roman" w:hAnsi="Times New Roman"/>
          <w:sz w:val="24"/>
          <w:szCs w:val="24"/>
        </w:rPr>
        <w:t xml:space="preserve">8 800 200 </w:t>
      </w:r>
      <w:r w:rsidRPr="001C4B7A">
        <w:rPr>
          <w:rFonts w:ascii="Times New Roman" w:hAnsi="Times New Roman"/>
          <w:sz w:val="24"/>
          <w:szCs w:val="24"/>
        </w:rPr>
        <w:t>10 70</w:t>
      </w:r>
      <w:r>
        <w:rPr>
          <w:rFonts w:ascii="Times New Roman" w:hAnsi="Times New Roman"/>
          <w:sz w:val="24"/>
          <w:szCs w:val="24"/>
        </w:rPr>
        <w:t xml:space="preserve"> (круглосуточно, бесплатно с мобильного телефона на территории РФ)</w:t>
      </w:r>
    </w:p>
    <w:p w:rsidR="001D7B3F" w:rsidRDefault="001D7B3F" w:rsidP="001D7B3F">
      <w:pPr>
        <w:pStyle w:val="afc"/>
        <w:widowControl w:val="0"/>
        <w:tabs>
          <w:tab w:val="left" w:pos="1041"/>
          <w:tab w:val="left" w:pos="1042"/>
        </w:tabs>
        <w:spacing w:after="0" w:line="240" w:lineRule="auto"/>
        <w:ind w:left="714"/>
        <w:contextualSpacing w:val="0"/>
        <w:rPr>
          <w:rFonts w:ascii="Times New Roman" w:hAnsi="Times New Roman"/>
          <w:sz w:val="24"/>
          <w:szCs w:val="24"/>
        </w:rPr>
      </w:pPr>
    </w:p>
    <w:sectPr w:rsidR="001D7B3F" w:rsidSect="000D5647">
      <w:headerReference w:type="default" r:id="rId54"/>
      <w:type w:val="continuous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B7C" w:rsidRDefault="00294B7C" w:rsidP="000D7C6A">
      <w:r>
        <w:separator/>
      </w:r>
    </w:p>
  </w:endnote>
  <w:endnote w:type="continuationSeparator" w:id="0">
    <w:p w:rsidR="00294B7C" w:rsidRDefault="00294B7C" w:rsidP="000D7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D6F" w:rsidRDefault="00A45D6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D6F" w:rsidRDefault="00A45D6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D6F" w:rsidRDefault="00A45D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B7C" w:rsidRDefault="00294B7C" w:rsidP="000D7C6A">
      <w:r>
        <w:separator/>
      </w:r>
    </w:p>
  </w:footnote>
  <w:footnote w:type="continuationSeparator" w:id="0">
    <w:p w:rsidR="00294B7C" w:rsidRDefault="00294B7C" w:rsidP="000D7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D6F" w:rsidRDefault="00A45D6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D6F" w:rsidRDefault="00A45D6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D6F" w:rsidRDefault="00A45D6F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D6F" w:rsidRPr="00066552" w:rsidRDefault="00A45D6F" w:rsidP="00FE4A9A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DA0E2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12D60012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</w:lvl>
  </w:abstractNum>
  <w:abstractNum w:abstractNumId="2" w15:restartNumberingAfterBreak="0">
    <w:nsid w:val="011F3380"/>
    <w:multiLevelType w:val="hybridMultilevel"/>
    <w:tmpl w:val="C63EE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05746"/>
    <w:multiLevelType w:val="hybridMultilevel"/>
    <w:tmpl w:val="5E3C8E4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937A36FC">
      <w:start w:val="1"/>
      <w:numFmt w:val="bullet"/>
      <w:lvlText w:val=""/>
      <w:lvlJc w:val="left"/>
      <w:pPr>
        <w:ind w:left="1211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F52B42"/>
    <w:multiLevelType w:val="hybridMultilevel"/>
    <w:tmpl w:val="84B21158"/>
    <w:lvl w:ilvl="0" w:tplc="937A36FC">
      <w:start w:val="1"/>
      <w:numFmt w:val="bullet"/>
      <w:lvlText w:val=""/>
      <w:lvlJc w:val="left"/>
      <w:pPr>
        <w:ind w:left="19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EEF1BF9"/>
    <w:multiLevelType w:val="hybridMultilevel"/>
    <w:tmpl w:val="C1C07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222C4"/>
    <w:multiLevelType w:val="hybridMultilevel"/>
    <w:tmpl w:val="D3A29D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E224D"/>
    <w:multiLevelType w:val="multilevel"/>
    <w:tmpl w:val="41944A48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6514990"/>
    <w:multiLevelType w:val="hybridMultilevel"/>
    <w:tmpl w:val="403EFD58"/>
    <w:lvl w:ilvl="0" w:tplc="AEA6C172">
      <w:start w:val="1"/>
      <w:numFmt w:val="bullet"/>
      <w:lvlText w:val="▪"/>
      <w:lvlJc w:val="left"/>
      <w:pPr>
        <w:ind w:left="1287"/>
      </w:pPr>
      <w:rPr>
        <w:rFonts w:ascii="Garamond" w:eastAsia="Garamond" w:hAnsi="Garamond" w:cs="Garamond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5A0CDC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A6C172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674AC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7AC7EE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20FA3A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7C95AC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5E7FEA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7CC650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7EA2D87"/>
    <w:multiLevelType w:val="hybridMultilevel"/>
    <w:tmpl w:val="BBE83B8C"/>
    <w:lvl w:ilvl="0" w:tplc="F314086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771DB"/>
    <w:multiLevelType w:val="hybridMultilevel"/>
    <w:tmpl w:val="3FB441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17639"/>
    <w:multiLevelType w:val="hybridMultilevel"/>
    <w:tmpl w:val="9CAC1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F2229"/>
    <w:multiLevelType w:val="hybridMultilevel"/>
    <w:tmpl w:val="696CF4D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FB39C9"/>
    <w:multiLevelType w:val="hybridMultilevel"/>
    <w:tmpl w:val="63680B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D8B01BC"/>
    <w:multiLevelType w:val="hybridMultilevel"/>
    <w:tmpl w:val="92D47A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A6F4A"/>
    <w:multiLevelType w:val="hybridMultilevel"/>
    <w:tmpl w:val="54E2FA0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E274D7"/>
    <w:multiLevelType w:val="hybridMultilevel"/>
    <w:tmpl w:val="288282D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35B0BEF"/>
    <w:multiLevelType w:val="hybridMultilevel"/>
    <w:tmpl w:val="E1260B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6E097D"/>
    <w:multiLevelType w:val="hybridMultilevel"/>
    <w:tmpl w:val="4A867862"/>
    <w:lvl w:ilvl="0" w:tplc="E2E89164">
      <w:start w:val="1"/>
      <w:numFmt w:val="bullet"/>
      <w:lvlText w:val="♦"/>
      <w:lvlJc w:val="left"/>
      <w:pPr>
        <w:ind w:left="1428" w:hanging="360"/>
      </w:pPr>
      <w:rPr>
        <w:rFonts w:ascii="Courier New" w:hAnsi="Courier New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9CE7F27"/>
    <w:multiLevelType w:val="hybridMultilevel"/>
    <w:tmpl w:val="2F1A67DA"/>
    <w:lvl w:ilvl="0" w:tplc="B7469A5E">
      <w:start w:val="1"/>
      <w:numFmt w:val="bullet"/>
      <w:lvlText w:val="♦"/>
      <w:lvlJc w:val="left"/>
      <w:pPr>
        <w:ind w:left="1135" w:hanging="360"/>
      </w:pPr>
      <w:rPr>
        <w:rFonts w:ascii="Courier New" w:hAnsi="Courier New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20" w15:restartNumberingAfterBreak="0">
    <w:nsid w:val="2EA40F85"/>
    <w:multiLevelType w:val="hybridMultilevel"/>
    <w:tmpl w:val="3A368C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5A771E"/>
    <w:multiLevelType w:val="hybridMultilevel"/>
    <w:tmpl w:val="3738D4F2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2" w15:restartNumberingAfterBreak="0">
    <w:nsid w:val="39662FD7"/>
    <w:multiLevelType w:val="hybridMultilevel"/>
    <w:tmpl w:val="426A37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31491"/>
    <w:multiLevelType w:val="hybridMultilevel"/>
    <w:tmpl w:val="A2E0E8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A01D7A"/>
    <w:multiLevelType w:val="hybridMultilevel"/>
    <w:tmpl w:val="2296481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5" w15:restartNumberingAfterBreak="0">
    <w:nsid w:val="4BAC4BB8"/>
    <w:multiLevelType w:val="hybridMultilevel"/>
    <w:tmpl w:val="34CCEA8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EF46DE"/>
    <w:multiLevelType w:val="hybridMultilevel"/>
    <w:tmpl w:val="AA04E898"/>
    <w:lvl w:ilvl="0" w:tplc="B12EA12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D7B2E35"/>
    <w:multiLevelType w:val="hybridMultilevel"/>
    <w:tmpl w:val="7E7617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A15CCB"/>
    <w:multiLevelType w:val="hybridMultilevel"/>
    <w:tmpl w:val="2D16F9D2"/>
    <w:lvl w:ilvl="0" w:tplc="0419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8F049B6"/>
    <w:multiLevelType w:val="multilevel"/>
    <w:tmpl w:val="36DC069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caps/>
        <w:smallCaps w:val="0"/>
        <w:sz w:val="32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/>
        <w:caps/>
        <w:smallCaps w:val="0"/>
        <w:sz w:val="24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Arial" w:hAnsi="Arial" w:hint="default"/>
        <w:b/>
        <w:i/>
        <w:sz w:val="2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Arial" w:hAnsi="Arial" w:hint="default"/>
        <w:i/>
        <w:caps/>
        <w:smallCaps w:val="0"/>
        <w:sz w:val="20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5A425984"/>
    <w:multiLevelType w:val="hybridMultilevel"/>
    <w:tmpl w:val="D2A8EC9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5A389D"/>
    <w:multiLevelType w:val="hybridMultilevel"/>
    <w:tmpl w:val="5CE05ABE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 w15:restartNumberingAfterBreak="0">
    <w:nsid w:val="64C94BFC"/>
    <w:multiLevelType w:val="hybridMultilevel"/>
    <w:tmpl w:val="86FCEB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531017"/>
    <w:multiLevelType w:val="hybridMultilevel"/>
    <w:tmpl w:val="E938C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622D6"/>
    <w:multiLevelType w:val="hybridMultilevel"/>
    <w:tmpl w:val="2D4079A6"/>
    <w:lvl w:ilvl="0" w:tplc="57523782">
      <w:start w:val="1"/>
      <w:numFmt w:val="bullet"/>
      <w:pStyle w:val="2"/>
      <w:lvlText w:val="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D2B86"/>
    <w:multiLevelType w:val="hybridMultilevel"/>
    <w:tmpl w:val="F33E2DBA"/>
    <w:lvl w:ilvl="0" w:tplc="04190005">
      <w:start w:val="1"/>
      <w:numFmt w:val="bullet"/>
      <w:lvlText w:val=""/>
      <w:lvlJc w:val="left"/>
      <w:pPr>
        <w:ind w:left="1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6" w15:restartNumberingAfterBreak="0">
    <w:nsid w:val="77041B42"/>
    <w:multiLevelType w:val="hybridMultilevel"/>
    <w:tmpl w:val="E35E53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B132F3"/>
    <w:multiLevelType w:val="hybridMultilevel"/>
    <w:tmpl w:val="A5424B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2515D9"/>
    <w:multiLevelType w:val="hybridMultilevel"/>
    <w:tmpl w:val="63680B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34"/>
  </w:num>
  <w:num w:numId="3">
    <w:abstractNumId w:val="35"/>
  </w:num>
  <w:num w:numId="4">
    <w:abstractNumId w:val="21"/>
  </w:num>
  <w:num w:numId="5">
    <w:abstractNumId w:val="30"/>
  </w:num>
  <w:num w:numId="6">
    <w:abstractNumId w:val="25"/>
  </w:num>
  <w:num w:numId="7">
    <w:abstractNumId w:val="11"/>
  </w:num>
  <w:num w:numId="8">
    <w:abstractNumId w:val="14"/>
  </w:num>
  <w:num w:numId="9">
    <w:abstractNumId w:val="16"/>
  </w:num>
  <w:num w:numId="10">
    <w:abstractNumId w:val="20"/>
  </w:num>
  <w:num w:numId="11">
    <w:abstractNumId w:val="23"/>
  </w:num>
  <w:num w:numId="12">
    <w:abstractNumId w:val="32"/>
  </w:num>
  <w:num w:numId="13">
    <w:abstractNumId w:val="24"/>
  </w:num>
  <w:num w:numId="14">
    <w:abstractNumId w:val="10"/>
  </w:num>
  <w:num w:numId="15">
    <w:abstractNumId w:val="22"/>
  </w:num>
  <w:num w:numId="16">
    <w:abstractNumId w:val="12"/>
  </w:num>
  <w:num w:numId="17">
    <w:abstractNumId w:val="37"/>
  </w:num>
  <w:num w:numId="18">
    <w:abstractNumId w:val="15"/>
  </w:num>
  <w:num w:numId="19">
    <w:abstractNumId w:val="17"/>
  </w:num>
  <w:num w:numId="20">
    <w:abstractNumId w:val="6"/>
  </w:num>
  <w:num w:numId="21">
    <w:abstractNumId w:val="18"/>
  </w:num>
  <w:num w:numId="22">
    <w:abstractNumId w:val="19"/>
  </w:num>
  <w:num w:numId="23">
    <w:abstractNumId w:val="3"/>
  </w:num>
  <w:num w:numId="24">
    <w:abstractNumId w:val="27"/>
  </w:num>
  <w:num w:numId="25">
    <w:abstractNumId w:val="2"/>
  </w:num>
  <w:num w:numId="26">
    <w:abstractNumId w:val="9"/>
  </w:num>
  <w:num w:numId="27">
    <w:abstractNumId w:val="7"/>
  </w:num>
  <w:num w:numId="28">
    <w:abstractNumId w:val="33"/>
  </w:num>
  <w:num w:numId="29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ascii="Arial" w:hAnsi="Arial" w:hint="default"/>
          <w:b/>
          <w:i/>
          <w:sz w:val="20"/>
          <w:lang w:val="ru-RU"/>
        </w:rPr>
      </w:lvl>
    </w:lvlOverride>
  </w:num>
  <w:num w:numId="30">
    <w:abstractNumId w:val="8"/>
  </w:num>
  <w:num w:numId="31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ascii="Arial" w:hAnsi="Arial" w:hint="default"/>
          <w:b/>
          <w:caps/>
          <w:smallCaps w:val="0"/>
          <w:color w:val="auto"/>
          <w:sz w:val="24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ascii="Arial" w:hAnsi="Arial" w:hint="default"/>
          <w:b/>
          <w:i/>
          <w:sz w:val="20"/>
          <w:lang w:val="ru-RU"/>
        </w:rPr>
      </w:lvl>
    </w:lvlOverride>
  </w:num>
  <w:num w:numId="32">
    <w:abstractNumId w:val="26"/>
  </w:num>
  <w:num w:numId="33">
    <w:abstractNumId w:val="13"/>
  </w:num>
  <w:num w:numId="34">
    <w:abstractNumId w:val="38"/>
  </w:num>
  <w:num w:numId="35">
    <w:abstractNumId w:val="5"/>
  </w:num>
  <w:num w:numId="36">
    <w:abstractNumId w:val="29"/>
    <w:lvlOverride w:ilvl="0">
      <w:lvl w:ilvl="0">
        <w:start w:val="1"/>
        <w:numFmt w:val="decimal"/>
        <w:suff w:val="space"/>
        <w:lvlText w:val="%1."/>
        <w:lvlJc w:val="left"/>
        <w:pPr>
          <w:ind w:left="0" w:firstLine="0"/>
        </w:pPr>
        <w:rPr>
          <w:rFonts w:ascii="Arial" w:hAnsi="Arial" w:hint="default"/>
          <w:b/>
          <w:i w:val="0"/>
          <w:caps/>
          <w:smallCaps w:val="0"/>
          <w:sz w:val="32"/>
        </w:rPr>
      </w:lvl>
    </w:lvlOverride>
  </w:num>
  <w:num w:numId="37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0" w:firstLine="0"/>
        </w:pPr>
        <w:rPr>
          <w:rFonts w:ascii="Arial" w:hAnsi="Arial" w:hint="default"/>
          <w:b/>
          <w:caps/>
          <w:smallCaps w:val="0"/>
          <w:color w:val="auto"/>
          <w:sz w:val="24"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0" w:firstLine="0"/>
        </w:pPr>
        <w:rPr>
          <w:rFonts w:ascii="Arial" w:hAnsi="Arial" w:hint="default"/>
          <w:b/>
          <w:i/>
          <w:sz w:val="20"/>
          <w:lang w:val="ru-RU"/>
        </w:rPr>
      </w:lvl>
    </w:lvlOverride>
  </w:num>
  <w:num w:numId="38">
    <w:abstractNumId w:val="4"/>
  </w:num>
  <w:num w:numId="39">
    <w:abstractNumId w:val="31"/>
  </w:num>
  <w:num w:numId="40">
    <w:abstractNumId w:val="28"/>
  </w:num>
  <w:num w:numId="41">
    <w:abstractNumId w:val="36"/>
  </w:num>
  <w:numIdMacAtCleanup w:val="2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Шалак Руслан Александрович">
    <w15:presenceInfo w15:providerId="AD" w15:userId="S-1-5-21-2950832418-2341634981-4040681116-7016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51201">
      <o:colormru v:ext="edit" colors="#fdd20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7C6A"/>
    <w:rsid w:val="00000CF9"/>
    <w:rsid w:val="00006483"/>
    <w:rsid w:val="00015851"/>
    <w:rsid w:val="00015A2E"/>
    <w:rsid w:val="00015BEE"/>
    <w:rsid w:val="00015FF5"/>
    <w:rsid w:val="0001679B"/>
    <w:rsid w:val="00020873"/>
    <w:rsid w:val="00020C4F"/>
    <w:rsid w:val="00022597"/>
    <w:rsid w:val="00023236"/>
    <w:rsid w:val="000236A8"/>
    <w:rsid w:val="00025A7C"/>
    <w:rsid w:val="0003019A"/>
    <w:rsid w:val="00031ACC"/>
    <w:rsid w:val="00031E7D"/>
    <w:rsid w:val="00033106"/>
    <w:rsid w:val="00033214"/>
    <w:rsid w:val="000349F8"/>
    <w:rsid w:val="00034CCF"/>
    <w:rsid w:val="00037896"/>
    <w:rsid w:val="00037912"/>
    <w:rsid w:val="000427F8"/>
    <w:rsid w:val="00042C50"/>
    <w:rsid w:val="00043866"/>
    <w:rsid w:val="00044413"/>
    <w:rsid w:val="00044AEC"/>
    <w:rsid w:val="00047D12"/>
    <w:rsid w:val="000511FE"/>
    <w:rsid w:val="00051BEA"/>
    <w:rsid w:val="000539D8"/>
    <w:rsid w:val="00054643"/>
    <w:rsid w:val="000573CA"/>
    <w:rsid w:val="00061B49"/>
    <w:rsid w:val="000669E4"/>
    <w:rsid w:val="00070135"/>
    <w:rsid w:val="00070D18"/>
    <w:rsid w:val="000712C6"/>
    <w:rsid w:val="00072199"/>
    <w:rsid w:val="000722A6"/>
    <w:rsid w:val="00072F6C"/>
    <w:rsid w:val="000768D5"/>
    <w:rsid w:val="000777CA"/>
    <w:rsid w:val="00080918"/>
    <w:rsid w:val="00080DDC"/>
    <w:rsid w:val="00081288"/>
    <w:rsid w:val="0008224D"/>
    <w:rsid w:val="00085674"/>
    <w:rsid w:val="000871F3"/>
    <w:rsid w:val="000910BC"/>
    <w:rsid w:val="000924BD"/>
    <w:rsid w:val="00092E1F"/>
    <w:rsid w:val="00092FF0"/>
    <w:rsid w:val="000A2207"/>
    <w:rsid w:val="000A43FB"/>
    <w:rsid w:val="000A6CA2"/>
    <w:rsid w:val="000A7743"/>
    <w:rsid w:val="000B00AC"/>
    <w:rsid w:val="000B0B0A"/>
    <w:rsid w:val="000B1084"/>
    <w:rsid w:val="000B13E2"/>
    <w:rsid w:val="000B18D9"/>
    <w:rsid w:val="000B608D"/>
    <w:rsid w:val="000B6B87"/>
    <w:rsid w:val="000B6D40"/>
    <w:rsid w:val="000C0B80"/>
    <w:rsid w:val="000C198E"/>
    <w:rsid w:val="000C3419"/>
    <w:rsid w:val="000C3439"/>
    <w:rsid w:val="000C356E"/>
    <w:rsid w:val="000C4A7B"/>
    <w:rsid w:val="000C5614"/>
    <w:rsid w:val="000C5DD8"/>
    <w:rsid w:val="000C72DC"/>
    <w:rsid w:val="000D048C"/>
    <w:rsid w:val="000D07FA"/>
    <w:rsid w:val="000D240A"/>
    <w:rsid w:val="000D29F4"/>
    <w:rsid w:val="000D45F9"/>
    <w:rsid w:val="000D5647"/>
    <w:rsid w:val="000D7C6A"/>
    <w:rsid w:val="000E0A45"/>
    <w:rsid w:val="000E32BE"/>
    <w:rsid w:val="000E55A3"/>
    <w:rsid w:val="000E571E"/>
    <w:rsid w:val="000E58AE"/>
    <w:rsid w:val="000E5A06"/>
    <w:rsid w:val="000E6587"/>
    <w:rsid w:val="000E6A4F"/>
    <w:rsid w:val="000E6B35"/>
    <w:rsid w:val="000F0316"/>
    <w:rsid w:val="000F18CF"/>
    <w:rsid w:val="000F26E3"/>
    <w:rsid w:val="000F4BD1"/>
    <w:rsid w:val="001010B7"/>
    <w:rsid w:val="0010303E"/>
    <w:rsid w:val="00104A12"/>
    <w:rsid w:val="001059B3"/>
    <w:rsid w:val="00105BCC"/>
    <w:rsid w:val="00106E56"/>
    <w:rsid w:val="00110F28"/>
    <w:rsid w:val="00112884"/>
    <w:rsid w:val="00113DE9"/>
    <w:rsid w:val="001210CB"/>
    <w:rsid w:val="00121664"/>
    <w:rsid w:val="001226FE"/>
    <w:rsid w:val="0012365F"/>
    <w:rsid w:val="00124B7B"/>
    <w:rsid w:val="00127D2E"/>
    <w:rsid w:val="001316E1"/>
    <w:rsid w:val="00131E28"/>
    <w:rsid w:val="0013219C"/>
    <w:rsid w:val="001379EC"/>
    <w:rsid w:val="00141A57"/>
    <w:rsid w:val="00141F18"/>
    <w:rsid w:val="00144313"/>
    <w:rsid w:val="001468DF"/>
    <w:rsid w:val="00152611"/>
    <w:rsid w:val="00153943"/>
    <w:rsid w:val="001542C7"/>
    <w:rsid w:val="001606F5"/>
    <w:rsid w:val="00160775"/>
    <w:rsid w:val="00162749"/>
    <w:rsid w:val="00163ADC"/>
    <w:rsid w:val="001648D9"/>
    <w:rsid w:val="00165294"/>
    <w:rsid w:val="00165BDA"/>
    <w:rsid w:val="0016734C"/>
    <w:rsid w:val="00172F17"/>
    <w:rsid w:val="00173916"/>
    <w:rsid w:val="0017472D"/>
    <w:rsid w:val="00175C5A"/>
    <w:rsid w:val="001769A2"/>
    <w:rsid w:val="00183EB3"/>
    <w:rsid w:val="00184816"/>
    <w:rsid w:val="00185452"/>
    <w:rsid w:val="00185E43"/>
    <w:rsid w:val="00186A03"/>
    <w:rsid w:val="00191AC6"/>
    <w:rsid w:val="00196516"/>
    <w:rsid w:val="001A181C"/>
    <w:rsid w:val="001A7063"/>
    <w:rsid w:val="001A7E34"/>
    <w:rsid w:val="001B2DC6"/>
    <w:rsid w:val="001B399E"/>
    <w:rsid w:val="001B5A7F"/>
    <w:rsid w:val="001B6A51"/>
    <w:rsid w:val="001C05C3"/>
    <w:rsid w:val="001C14C5"/>
    <w:rsid w:val="001C1A3C"/>
    <w:rsid w:val="001C1C4F"/>
    <w:rsid w:val="001C3396"/>
    <w:rsid w:val="001C3EA0"/>
    <w:rsid w:val="001C5314"/>
    <w:rsid w:val="001C5406"/>
    <w:rsid w:val="001C5C80"/>
    <w:rsid w:val="001C6CD2"/>
    <w:rsid w:val="001C7354"/>
    <w:rsid w:val="001C7376"/>
    <w:rsid w:val="001D030D"/>
    <w:rsid w:val="001D3C47"/>
    <w:rsid w:val="001D3DF3"/>
    <w:rsid w:val="001D4D5C"/>
    <w:rsid w:val="001D5D26"/>
    <w:rsid w:val="001D7B3F"/>
    <w:rsid w:val="001E09A6"/>
    <w:rsid w:val="001E38D1"/>
    <w:rsid w:val="001E5C3A"/>
    <w:rsid w:val="001E5F15"/>
    <w:rsid w:val="001E6321"/>
    <w:rsid w:val="001F089A"/>
    <w:rsid w:val="001F1155"/>
    <w:rsid w:val="001F3676"/>
    <w:rsid w:val="001F39DC"/>
    <w:rsid w:val="001F4A56"/>
    <w:rsid w:val="001F537E"/>
    <w:rsid w:val="001F5EB8"/>
    <w:rsid w:val="001F7956"/>
    <w:rsid w:val="00201349"/>
    <w:rsid w:val="00202D24"/>
    <w:rsid w:val="00203426"/>
    <w:rsid w:val="00203450"/>
    <w:rsid w:val="00204EA4"/>
    <w:rsid w:val="00212290"/>
    <w:rsid w:val="002122D5"/>
    <w:rsid w:val="00212FF8"/>
    <w:rsid w:val="002147B3"/>
    <w:rsid w:val="002166E2"/>
    <w:rsid w:val="002167E7"/>
    <w:rsid w:val="00217136"/>
    <w:rsid w:val="00217B73"/>
    <w:rsid w:val="00222BAA"/>
    <w:rsid w:val="00222CFB"/>
    <w:rsid w:val="00223FF7"/>
    <w:rsid w:val="00224BC1"/>
    <w:rsid w:val="002406E6"/>
    <w:rsid w:val="00240E9E"/>
    <w:rsid w:val="00241A38"/>
    <w:rsid w:val="00242960"/>
    <w:rsid w:val="00245D48"/>
    <w:rsid w:val="002462BE"/>
    <w:rsid w:val="0024722B"/>
    <w:rsid w:val="002475DF"/>
    <w:rsid w:val="00250C12"/>
    <w:rsid w:val="002570C4"/>
    <w:rsid w:val="00261897"/>
    <w:rsid w:val="00261E5A"/>
    <w:rsid w:val="0026398E"/>
    <w:rsid w:val="00265795"/>
    <w:rsid w:val="002701AD"/>
    <w:rsid w:val="002703C1"/>
    <w:rsid w:val="00272577"/>
    <w:rsid w:val="00272F04"/>
    <w:rsid w:val="00272FFE"/>
    <w:rsid w:val="00273FEB"/>
    <w:rsid w:val="00275D4F"/>
    <w:rsid w:val="0027765F"/>
    <w:rsid w:val="00277BE1"/>
    <w:rsid w:val="00280B54"/>
    <w:rsid w:val="00282E9F"/>
    <w:rsid w:val="00284276"/>
    <w:rsid w:val="00284A07"/>
    <w:rsid w:val="00291D6C"/>
    <w:rsid w:val="00292759"/>
    <w:rsid w:val="00294A87"/>
    <w:rsid w:val="00294B7C"/>
    <w:rsid w:val="00296D8C"/>
    <w:rsid w:val="00297A8A"/>
    <w:rsid w:val="002A18B8"/>
    <w:rsid w:val="002A3F39"/>
    <w:rsid w:val="002A77E1"/>
    <w:rsid w:val="002B0CF2"/>
    <w:rsid w:val="002B0FFE"/>
    <w:rsid w:val="002B147F"/>
    <w:rsid w:val="002B5458"/>
    <w:rsid w:val="002B643A"/>
    <w:rsid w:val="002B7817"/>
    <w:rsid w:val="002B7EC3"/>
    <w:rsid w:val="002C6DFB"/>
    <w:rsid w:val="002C7284"/>
    <w:rsid w:val="002D087C"/>
    <w:rsid w:val="002D0FBC"/>
    <w:rsid w:val="002D4D42"/>
    <w:rsid w:val="002D6216"/>
    <w:rsid w:val="002E0507"/>
    <w:rsid w:val="002E102E"/>
    <w:rsid w:val="002E169B"/>
    <w:rsid w:val="002E63CF"/>
    <w:rsid w:val="002F0428"/>
    <w:rsid w:val="002F053F"/>
    <w:rsid w:val="002F2276"/>
    <w:rsid w:val="002F7892"/>
    <w:rsid w:val="002F78B9"/>
    <w:rsid w:val="00301B1B"/>
    <w:rsid w:val="00301C8F"/>
    <w:rsid w:val="00306572"/>
    <w:rsid w:val="00310912"/>
    <w:rsid w:val="00314666"/>
    <w:rsid w:val="003161E3"/>
    <w:rsid w:val="00316726"/>
    <w:rsid w:val="00320418"/>
    <w:rsid w:val="003207F5"/>
    <w:rsid w:val="00321280"/>
    <w:rsid w:val="00321540"/>
    <w:rsid w:val="00322700"/>
    <w:rsid w:val="003312D4"/>
    <w:rsid w:val="003328E2"/>
    <w:rsid w:val="003375A8"/>
    <w:rsid w:val="00337DFC"/>
    <w:rsid w:val="00343DE5"/>
    <w:rsid w:val="00344271"/>
    <w:rsid w:val="00344C7C"/>
    <w:rsid w:val="00345897"/>
    <w:rsid w:val="003471B4"/>
    <w:rsid w:val="00347F46"/>
    <w:rsid w:val="003518A4"/>
    <w:rsid w:val="00353FEA"/>
    <w:rsid w:val="00356BB4"/>
    <w:rsid w:val="00356FB8"/>
    <w:rsid w:val="00362CA9"/>
    <w:rsid w:val="0036525B"/>
    <w:rsid w:val="00365A3B"/>
    <w:rsid w:val="00366EBA"/>
    <w:rsid w:val="003736DB"/>
    <w:rsid w:val="00373CF1"/>
    <w:rsid w:val="0037492C"/>
    <w:rsid w:val="00376131"/>
    <w:rsid w:val="00376472"/>
    <w:rsid w:val="003770EC"/>
    <w:rsid w:val="003805D0"/>
    <w:rsid w:val="00383416"/>
    <w:rsid w:val="00384E85"/>
    <w:rsid w:val="003858E6"/>
    <w:rsid w:val="00386771"/>
    <w:rsid w:val="00386879"/>
    <w:rsid w:val="00386AC5"/>
    <w:rsid w:val="003914FB"/>
    <w:rsid w:val="00391B8F"/>
    <w:rsid w:val="00394B5A"/>
    <w:rsid w:val="00395E00"/>
    <w:rsid w:val="00396CBB"/>
    <w:rsid w:val="0039703A"/>
    <w:rsid w:val="00397B81"/>
    <w:rsid w:val="003A0B9F"/>
    <w:rsid w:val="003A0BB3"/>
    <w:rsid w:val="003A3181"/>
    <w:rsid w:val="003A3354"/>
    <w:rsid w:val="003A5153"/>
    <w:rsid w:val="003A7258"/>
    <w:rsid w:val="003A7C33"/>
    <w:rsid w:val="003B3520"/>
    <w:rsid w:val="003B3D56"/>
    <w:rsid w:val="003B538D"/>
    <w:rsid w:val="003B53C4"/>
    <w:rsid w:val="003B6224"/>
    <w:rsid w:val="003C1937"/>
    <w:rsid w:val="003C323F"/>
    <w:rsid w:val="003C56BF"/>
    <w:rsid w:val="003C6FEC"/>
    <w:rsid w:val="003C7F2D"/>
    <w:rsid w:val="003D239E"/>
    <w:rsid w:val="003D23C9"/>
    <w:rsid w:val="003D47D5"/>
    <w:rsid w:val="003D6E19"/>
    <w:rsid w:val="003D7B0E"/>
    <w:rsid w:val="003D7C38"/>
    <w:rsid w:val="003E08FC"/>
    <w:rsid w:val="003E13CD"/>
    <w:rsid w:val="003E5389"/>
    <w:rsid w:val="003E6D76"/>
    <w:rsid w:val="003F05BF"/>
    <w:rsid w:val="003F13D2"/>
    <w:rsid w:val="003F3057"/>
    <w:rsid w:val="003F3F8D"/>
    <w:rsid w:val="003F4262"/>
    <w:rsid w:val="003F4A21"/>
    <w:rsid w:val="003F617F"/>
    <w:rsid w:val="003F6BE6"/>
    <w:rsid w:val="003F7247"/>
    <w:rsid w:val="00400A9D"/>
    <w:rsid w:val="00401B6F"/>
    <w:rsid w:val="00401D66"/>
    <w:rsid w:val="004020E9"/>
    <w:rsid w:val="00402D46"/>
    <w:rsid w:val="00403899"/>
    <w:rsid w:val="00404949"/>
    <w:rsid w:val="004052E9"/>
    <w:rsid w:val="00405C39"/>
    <w:rsid w:val="0040737D"/>
    <w:rsid w:val="004120FB"/>
    <w:rsid w:val="00412FDE"/>
    <w:rsid w:val="004142C9"/>
    <w:rsid w:val="00414460"/>
    <w:rsid w:val="004155A9"/>
    <w:rsid w:val="00422841"/>
    <w:rsid w:val="00422DE4"/>
    <w:rsid w:val="00423328"/>
    <w:rsid w:val="004256A3"/>
    <w:rsid w:val="00426AF8"/>
    <w:rsid w:val="0043168B"/>
    <w:rsid w:val="00433D64"/>
    <w:rsid w:val="00434591"/>
    <w:rsid w:val="00437D93"/>
    <w:rsid w:val="004411E3"/>
    <w:rsid w:val="00442959"/>
    <w:rsid w:val="00443F9C"/>
    <w:rsid w:val="00447FD9"/>
    <w:rsid w:val="004511AD"/>
    <w:rsid w:val="0045259A"/>
    <w:rsid w:val="004560FB"/>
    <w:rsid w:val="00460769"/>
    <w:rsid w:val="00460904"/>
    <w:rsid w:val="00461636"/>
    <w:rsid w:val="00461D30"/>
    <w:rsid w:val="00463335"/>
    <w:rsid w:val="0046481B"/>
    <w:rsid w:val="00466DF0"/>
    <w:rsid w:val="0047298F"/>
    <w:rsid w:val="00476B64"/>
    <w:rsid w:val="00477EF3"/>
    <w:rsid w:val="00481E01"/>
    <w:rsid w:val="00482A25"/>
    <w:rsid w:val="00482A34"/>
    <w:rsid w:val="004840C9"/>
    <w:rsid w:val="0048428D"/>
    <w:rsid w:val="004842B5"/>
    <w:rsid w:val="00485330"/>
    <w:rsid w:val="004873C5"/>
    <w:rsid w:val="00490E8C"/>
    <w:rsid w:val="00493022"/>
    <w:rsid w:val="0049496B"/>
    <w:rsid w:val="004A0CF3"/>
    <w:rsid w:val="004A1857"/>
    <w:rsid w:val="004A5CFB"/>
    <w:rsid w:val="004A6BF3"/>
    <w:rsid w:val="004A78DB"/>
    <w:rsid w:val="004B04E1"/>
    <w:rsid w:val="004B4D67"/>
    <w:rsid w:val="004B67DE"/>
    <w:rsid w:val="004C12FD"/>
    <w:rsid w:val="004C25A5"/>
    <w:rsid w:val="004C3CDA"/>
    <w:rsid w:val="004D1B90"/>
    <w:rsid w:val="004D26D8"/>
    <w:rsid w:val="004D2D47"/>
    <w:rsid w:val="004D52D0"/>
    <w:rsid w:val="004D5A51"/>
    <w:rsid w:val="004D779E"/>
    <w:rsid w:val="004E05D2"/>
    <w:rsid w:val="004E0E50"/>
    <w:rsid w:val="004E1713"/>
    <w:rsid w:val="004E1CC1"/>
    <w:rsid w:val="004E2DFA"/>
    <w:rsid w:val="004F140C"/>
    <w:rsid w:val="004F20EF"/>
    <w:rsid w:val="004F3633"/>
    <w:rsid w:val="004F65C0"/>
    <w:rsid w:val="00501E04"/>
    <w:rsid w:val="00502EAD"/>
    <w:rsid w:val="00503BC0"/>
    <w:rsid w:val="00503CA4"/>
    <w:rsid w:val="005040DD"/>
    <w:rsid w:val="00505CA9"/>
    <w:rsid w:val="005067A2"/>
    <w:rsid w:val="00511A2D"/>
    <w:rsid w:val="00513FA6"/>
    <w:rsid w:val="00515435"/>
    <w:rsid w:val="0051589D"/>
    <w:rsid w:val="0051735A"/>
    <w:rsid w:val="0051784F"/>
    <w:rsid w:val="00520E24"/>
    <w:rsid w:val="00522D46"/>
    <w:rsid w:val="0052374E"/>
    <w:rsid w:val="00523CAF"/>
    <w:rsid w:val="00524C22"/>
    <w:rsid w:val="00530398"/>
    <w:rsid w:val="00530CE5"/>
    <w:rsid w:val="0053186E"/>
    <w:rsid w:val="00531FCD"/>
    <w:rsid w:val="00534CC4"/>
    <w:rsid w:val="00540007"/>
    <w:rsid w:val="00540997"/>
    <w:rsid w:val="0054331E"/>
    <w:rsid w:val="0054759B"/>
    <w:rsid w:val="00553230"/>
    <w:rsid w:val="00553516"/>
    <w:rsid w:val="0055588F"/>
    <w:rsid w:val="00555C90"/>
    <w:rsid w:val="005605FD"/>
    <w:rsid w:val="00560FCF"/>
    <w:rsid w:val="00562AAF"/>
    <w:rsid w:val="00563637"/>
    <w:rsid w:val="005645D4"/>
    <w:rsid w:val="005646B3"/>
    <w:rsid w:val="0056757F"/>
    <w:rsid w:val="0057044F"/>
    <w:rsid w:val="0057135A"/>
    <w:rsid w:val="00574452"/>
    <w:rsid w:val="0057484D"/>
    <w:rsid w:val="00574951"/>
    <w:rsid w:val="005758D0"/>
    <w:rsid w:val="005765DF"/>
    <w:rsid w:val="0057663F"/>
    <w:rsid w:val="00577894"/>
    <w:rsid w:val="00580C3C"/>
    <w:rsid w:val="00580DDD"/>
    <w:rsid w:val="0058382F"/>
    <w:rsid w:val="005840C4"/>
    <w:rsid w:val="005858C1"/>
    <w:rsid w:val="00585E60"/>
    <w:rsid w:val="00586032"/>
    <w:rsid w:val="00586B8A"/>
    <w:rsid w:val="0058782E"/>
    <w:rsid w:val="00590579"/>
    <w:rsid w:val="00592221"/>
    <w:rsid w:val="00594168"/>
    <w:rsid w:val="005955CD"/>
    <w:rsid w:val="00595B3D"/>
    <w:rsid w:val="00597415"/>
    <w:rsid w:val="005A03B2"/>
    <w:rsid w:val="005A064A"/>
    <w:rsid w:val="005A0ED5"/>
    <w:rsid w:val="005A180C"/>
    <w:rsid w:val="005A185B"/>
    <w:rsid w:val="005A3A33"/>
    <w:rsid w:val="005A6A13"/>
    <w:rsid w:val="005A7109"/>
    <w:rsid w:val="005A7F6A"/>
    <w:rsid w:val="005B1811"/>
    <w:rsid w:val="005B1BBC"/>
    <w:rsid w:val="005B2532"/>
    <w:rsid w:val="005B3054"/>
    <w:rsid w:val="005B4AFE"/>
    <w:rsid w:val="005B5FA6"/>
    <w:rsid w:val="005B78B2"/>
    <w:rsid w:val="005C0AE6"/>
    <w:rsid w:val="005C1206"/>
    <w:rsid w:val="005C6616"/>
    <w:rsid w:val="005D5FE6"/>
    <w:rsid w:val="005E0061"/>
    <w:rsid w:val="005E222B"/>
    <w:rsid w:val="005E4062"/>
    <w:rsid w:val="005E7946"/>
    <w:rsid w:val="005F2DD8"/>
    <w:rsid w:val="005F365A"/>
    <w:rsid w:val="005F5691"/>
    <w:rsid w:val="005F7359"/>
    <w:rsid w:val="005F781C"/>
    <w:rsid w:val="006001AA"/>
    <w:rsid w:val="00600C7B"/>
    <w:rsid w:val="00601F2D"/>
    <w:rsid w:val="0060383B"/>
    <w:rsid w:val="00605169"/>
    <w:rsid w:val="00605E31"/>
    <w:rsid w:val="00607DBA"/>
    <w:rsid w:val="0061061D"/>
    <w:rsid w:val="00611AA7"/>
    <w:rsid w:val="00612909"/>
    <w:rsid w:val="00614C99"/>
    <w:rsid w:val="00616DAE"/>
    <w:rsid w:val="00617051"/>
    <w:rsid w:val="00617C35"/>
    <w:rsid w:val="00620FC9"/>
    <w:rsid w:val="00623F4E"/>
    <w:rsid w:val="00624AC9"/>
    <w:rsid w:val="00624FCE"/>
    <w:rsid w:val="00626770"/>
    <w:rsid w:val="00630B2C"/>
    <w:rsid w:val="006310F1"/>
    <w:rsid w:val="00631818"/>
    <w:rsid w:val="00634092"/>
    <w:rsid w:val="00640FA8"/>
    <w:rsid w:val="00641B50"/>
    <w:rsid w:val="00642AB9"/>
    <w:rsid w:val="00642C4B"/>
    <w:rsid w:val="00646A67"/>
    <w:rsid w:val="006475ED"/>
    <w:rsid w:val="006507A3"/>
    <w:rsid w:val="00650D9B"/>
    <w:rsid w:val="00654F4B"/>
    <w:rsid w:val="0065539C"/>
    <w:rsid w:val="00655507"/>
    <w:rsid w:val="00655E0D"/>
    <w:rsid w:val="00657168"/>
    <w:rsid w:val="00660A27"/>
    <w:rsid w:val="006614CC"/>
    <w:rsid w:val="006658B3"/>
    <w:rsid w:val="00665F92"/>
    <w:rsid w:val="00666051"/>
    <w:rsid w:val="006669A5"/>
    <w:rsid w:val="00666CF9"/>
    <w:rsid w:val="006704E9"/>
    <w:rsid w:val="00671020"/>
    <w:rsid w:val="0067239B"/>
    <w:rsid w:val="006734F9"/>
    <w:rsid w:val="00676EC9"/>
    <w:rsid w:val="006803DB"/>
    <w:rsid w:val="0068257C"/>
    <w:rsid w:val="0068525E"/>
    <w:rsid w:val="00686384"/>
    <w:rsid w:val="00690B78"/>
    <w:rsid w:val="00691BBB"/>
    <w:rsid w:val="0069232B"/>
    <w:rsid w:val="006942F5"/>
    <w:rsid w:val="00695489"/>
    <w:rsid w:val="0069657C"/>
    <w:rsid w:val="00697F86"/>
    <w:rsid w:val="006A0B59"/>
    <w:rsid w:val="006A0DA4"/>
    <w:rsid w:val="006A3AE2"/>
    <w:rsid w:val="006A670F"/>
    <w:rsid w:val="006A6F54"/>
    <w:rsid w:val="006A78EA"/>
    <w:rsid w:val="006B063D"/>
    <w:rsid w:val="006B72F2"/>
    <w:rsid w:val="006B7338"/>
    <w:rsid w:val="006B74A9"/>
    <w:rsid w:val="006B7DBA"/>
    <w:rsid w:val="006C342F"/>
    <w:rsid w:val="006C4E17"/>
    <w:rsid w:val="006C50FE"/>
    <w:rsid w:val="006D140D"/>
    <w:rsid w:val="006D52F1"/>
    <w:rsid w:val="006D53C6"/>
    <w:rsid w:val="006D72A2"/>
    <w:rsid w:val="006E3E38"/>
    <w:rsid w:val="006E4137"/>
    <w:rsid w:val="006E6BCF"/>
    <w:rsid w:val="006E7EB8"/>
    <w:rsid w:val="006F0721"/>
    <w:rsid w:val="006F2531"/>
    <w:rsid w:val="006F34E7"/>
    <w:rsid w:val="006F365D"/>
    <w:rsid w:val="006F44EF"/>
    <w:rsid w:val="006F554D"/>
    <w:rsid w:val="006F7E21"/>
    <w:rsid w:val="00700C83"/>
    <w:rsid w:val="00701605"/>
    <w:rsid w:val="00701B0E"/>
    <w:rsid w:val="00701F2D"/>
    <w:rsid w:val="00702751"/>
    <w:rsid w:val="0070464E"/>
    <w:rsid w:val="0070470F"/>
    <w:rsid w:val="00710369"/>
    <w:rsid w:val="00710B76"/>
    <w:rsid w:val="00710ED6"/>
    <w:rsid w:val="007120D1"/>
    <w:rsid w:val="00714902"/>
    <w:rsid w:val="00715C13"/>
    <w:rsid w:val="00716382"/>
    <w:rsid w:val="00717C8F"/>
    <w:rsid w:val="0072361B"/>
    <w:rsid w:val="00723DC6"/>
    <w:rsid w:val="00723E06"/>
    <w:rsid w:val="00725ECA"/>
    <w:rsid w:val="0073255E"/>
    <w:rsid w:val="007342D4"/>
    <w:rsid w:val="007354E3"/>
    <w:rsid w:val="00735F03"/>
    <w:rsid w:val="00737D95"/>
    <w:rsid w:val="00741181"/>
    <w:rsid w:val="00741F8B"/>
    <w:rsid w:val="0074446D"/>
    <w:rsid w:val="007455A0"/>
    <w:rsid w:val="00745A82"/>
    <w:rsid w:val="00746E4F"/>
    <w:rsid w:val="00747A49"/>
    <w:rsid w:val="00747B5E"/>
    <w:rsid w:val="00747D27"/>
    <w:rsid w:val="00751858"/>
    <w:rsid w:val="00752482"/>
    <w:rsid w:val="007530E8"/>
    <w:rsid w:val="007533FA"/>
    <w:rsid w:val="0075390F"/>
    <w:rsid w:val="0075403A"/>
    <w:rsid w:val="007550C7"/>
    <w:rsid w:val="00756CE0"/>
    <w:rsid w:val="00761F60"/>
    <w:rsid w:val="00763BE0"/>
    <w:rsid w:val="00764866"/>
    <w:rsid w:val="0076692C"/>
    <w:rsid w:val="00766B54"/>
    <w:rsid w:val="00771772"/>
    <w:rsid w:val="00772DC7"/>
    <w:rsid w:val="007736EA"/>
    <w:rsid w:val="007754C0"/>
    <w:rsid w:val="007762B8"/>
    <w:rsid w:val="0077657F"/>
    <w:rsid w:val="007768DB"/>
    <w:rsid w:val="0077726A"/>
    <w:rsid w:val="00777E68"/>
    <w:rsid w:val="00781072"/>
    <w:rsid w:val="007846E7"/>
    <w:rsid w:val="007901E8"/>
    <w:rsid w:val="0079075B"/>
    <w:rsid w:val="00791555"/>
    <w:rsid w:val="00791F8D"/>
    <w:rsid w:val="00792988"/>
    <w:rsid w:val="007948DB"/>
    <w:rsid w:val="00794ECC"/>
    <w:rsid w:val="00797AF5"/>
    <w:rsid w:val="00797BB5"/>
    <w:rsid w:val="007A05A5"/>
    <w:rsid w:val="007A27F7"/>
    <w:rsid w:val="007A2EDD"/>
    <w:rsid w:val="007A4EDB"/>
    <w:rsid w:val="007A67C5"/>
    <w:rsid w:val="007A6B49"/>
    <w:rsid w:val="007B2077"/>
    <w:rsid w:val="007B36EA"/>
    <w:rsid w:val="007B3D2A"/>
    <w:rsid w:val="007B4F01"/>
    <w:rsid w:val="007C005C"/>
    <w:rsid w:val="007C253D"/>
    <w:rsid w:val="007C3686"/>
    <w:rsid w:val="007C72F5"/>
    <w:rsid w:val="007C79F5"/>
    <w:rsid w:val="007D1783"/>
    <w:rsid w:val="007D2F7E"/>
    <w:rsid w:val="007D41FA"/>
    <w:rsid w:val="007D6D1F"/>
    <w:rsid w:val="007D700C"/>
    <w:rsid w:val="007E2CB1"/>
    <w:rsid w:val="007E37C7"/>
    <w:rsid w:val="007E4A57"/>
    <w:rsid w:val="007E527F"/>
    <w:rsid w:val="007E5325"/>
    <w:rsid w:val="007E549F"/>
    <w:rsid w:val="007F1794"/>
    <w:rsid w:val="007F2CFC"/>
    <w:rsid w:val="007F3BD4"/>
    <w:rsid w:val="007F3C0A"/>
    <w:rsid w:val="007F431E"/>
    <w:rsid w:val="007F6DF1"/>
    <w:rsid w:val="007F7551"/>
    <w:rsid w:val="008010B3"/>
    <w:rsid w:val="008026C3"/>
    <w:rsid w:val="00803BAB"/>
    <w:rsid w:val="00804220"/>
    <w:rsid w:val="008055CB"/>
    <w:rsid w:val="008071AD"/>
    <w:rsid w:val="00807949"/>
    <w:rsid w:val="00810BE4"/>
    <w:rsid w:val="00811183"/>
    <w:rsid w:val="008111C8"/>
    <w:rsid w:val="008131A3"/>
    <w:rsid w:val="00813AB5"/>
    <w:rsid w:val="0081552F"/>
    <w:rsid w:val="008173AE"/>
    <w:rsid w:val="00823305"/>
    <w:rsid w:val="008237EB"/>
    <w:rsid w:val="008249E3"/>
    <w:rsid w:val="008252F9"/>
    <w:rsid w:val="00825E2B"/>
    <w:rsid w:val="008277C8"/>
    <w:rsid w:val="00830A27"/>
    <w:rsid w:val="00830A3D"/>
    <w:rsid w:val="00831644"/>
    <w:rsid w:val="008358F5"/>
    <w:rsid w:val="008403D0"/>
    <w:rsid w:val="00841C5D"/>
    <w:rsid w:val="0084209F"/>
    <w:rsid w:val="008437DD"/>
    <w:rsid w:val="0084658B"/>
    <w:rsid w:val="0084778E"/>
    <w:rsid w:val="008507EB"/>
    <w:rsid w:val="00850B12"/>
    <w:rsid w:val="00851566"/>
    <w:rsid w:val="00851A91"/>
    <w:rsid w:val="00851AAC"/>
    <w:rsid w:val="0085218F"/>
    <w:rsid w:val="00853D66"/>
    <w:rsid w:val="00856246"/>
    <w:rsid w:val="00857867"/>
    <w:rsid w:val="00857C56"/>
    <w:rsid w:val="00861FD5"/>
    <w:rsid w:val="008625BA"/>
    <w:rsid w:val="008639CA"/>
    <w:rsid w:val="008639D2"/>
    <w:rsid w:val="00863BB3"/>
    <w:rsid w:val="008742DF"/>
    <w:rsid w:val="0088354C"/>
    <w:rsid w:val="0088436C"/>
    <w:rsid w:val="00884893"/>
    <w:rsid w:val="00885358"/>
    <w:rsid w:val="008853C0"/>
    <w:rsid w:val="008930EE"/>
    <w:rsid w:val="00894FA3"/>
    <w:rsid w:val="00897A66"/>
    <w:rsid w:val="008A0CEE"/>
    <w:rsid w:val="008A1BB1"/>
    <w:rsid w:val="008A205C"/>
    <w:rsid w:val="008A33F6"/>
    <w:rsid w:val="008A412A"/>
    <w:rsid w:val="008A433D"/>
    <w:rsid w:val="008A5046"/>
    <w:rsid w:val="008A5C2C"/>
    <w:rsid w:val="008A66D8"/>
    <w:rsid w:val="008B19D1"/>
    <w:rsid w:val="008B2953"/>
    <w:rsid w:val="008B3B41"/>
    <w:rsid w:val="008B435A"/>
    <w:rsid w:val="008B5F43"/>
    <w:rsid w:val="008B618B"/>
    <w:rsid w:val="008B74CC"/>
    <w:rsid w:val="008B7AC2"/>
    <w:rsid w:val="008C2FBC"/>
    <w:rsid w:val="008C4594"/>
    <w:rsid w:val="008C5503"/>
    <w:rsid w:val="008C6F9D"/>
    <w:rsid w:val="008D022D"/>
    <w:rsid w:val="008D07A1"/>
    <w:rsid w:val="008D1407"/>
    <w:rsid w:val="008D518B"/>
    <w:rsid w:val="008D5240"/>
    <w:rsid w:val="008D5D04"/>
    <w:rsid w:val="008D6604"/>
    <w:rsid w:val="008D720C"/>
    <w:rsid w:val="008E0469"/>
    <w:rsid w:val="008E483B"/>
    <w:rsid w:val="008F0D93"/>
    <w:rsid w:val="008F39EC"/>
    <w:rsid w:val="008F4554"/>
    <w:rsid w:val="008F5DAA"/>
    <w:rsid w:val="008F63CF"/>
    <w:rsid w:val="008F728A"/>
    <w:rsid w:val="008F752C"/>
    <w:rsid w:val="0090099B"/>
    <w:rsid w:val="009009E9"/>
    <w:rsid w:val="00901B34"/>
    <w:rsid w:val="00912188"/>
    <w:rsid w:val="00912C7A"/>
    <w:rsid w:val="00915033"/>
    <w:rsid w:val="009205D0"/>
    <w:rsid w:val="0092252B"/>
    <w:rsid w:val="009235B7"/>
    <w:rsid w:val="00923F26"/>
    <w:rsid w:val="00925253"/>
    <w:rsid w:val="009265F2"/>
    <w:rsid w:val="00932F1E"/>
    <w:rsid w:val="009350C0"/>
    <w:rsid w:val="009366CE"/>
    <w:rsid w:val="00937D31"/>
    <w:rsid w:val="009409E6"/>
    <w:rsid w:val="009420F2"/>
    <w:rsid w:val="00943529"/>
    <w:rsid w:val="00944462"/>
    <w:rsid w:val="00945A2B"/>
    <w:rsid w:val="0094713C"/>
    <w:rsid w:val="0094718B"/>
    <w:rsid w:val="00955C7D"/>
    <w:rsid w:val="009620F0"/>
    <w:rsid w:val="00966BD7"/>
    <w:rsid w:val="00966C5F"/>
    <w:rsid w:val="009705E0"/>
    <w:rsid w:val="0097325F"/>
    <w:rsid w:val="00973FF8"/>
    <w:rsid w:val="00975893"/>
    <w:rsid w:val="00980061"/>
    <w:rsid w:val="00985C96"/>
    <w:rsid w:val="009871F8"/>
    <w:rsid w:val="0099193A"/>
    <w:rsid w:val="009934B2"/>
    <w:rsid w:val="00996EEC"/>
    <w:rsid w:val="00997C26"/>
    <w:rsid w:val="009A0532"/>
    <w:rsid w:val="009A0E74"/>
    <w:rsid w:val="009A1D61"/>
    <w:rsid w:val="009A45E2"/>
    <w:rsid w:val="009B0687"/>
    <w:rsid w:val="009B0E3E"/>
    <w:rsid w:val="009B0F6B"/>
    <w:rsid w:val="009B28C6"/>
    <w:rsid w:val="009B2BC8"/>
    <w:rsid w:val="009B7905"/>
    <w:rsid w:val="009C04E4"/>
    <w:rsid w:val="009C6109"/>
    <w:rsid w:val="009C6196"/>
    <w:rsid w:val="009C6934"/>
    <w:rsid w:val="009D09BB"/>
    <w:rsid w:val="009D0FD8"/>
    <w:rsid w:val="009D18F4"/>
    <w:rsid w:val="009D1CF1"/>
    <w:rsid w:val="009D34E5"/>
    <w:rsid w:val="009D3D91"/>
    <w:rsid w:val="009D4DC4"/>
    <w:rsid w:val="009D5EC4"/>
    <w:rsid w:val="009D6C53"/>
    <w:rsid w:val="009D7275"/>
    <w:rsid w:val="009E0A94"/>
    <w:rsid w:val="009E1257"/>
    <w:rsid w:val="009E1732"/>
    <w:rsid w:val="009E4B50"/>
    <w:rsid w:val="009E4C01"/>
    <w:rsid w:val="009E6E05"/>
    <w:rsid w:val="009E6F46"/>
    <w:rsid w:val="009E7047"/>
    <w:rsid w:val="009E7FEB"/>
    <w:rsid w:val="009F0D29"/>
    <w:rsid w:val="009F2178"/>
    <w:rsid w:val="009F3DA3"/>
    <w:rsid w:val="009F3E0E"/>
    <w:rsid w:val="009F5564"/>
    <w:rsid w:val="009F6EBD"/>
    <w:rsid w:val="00A07CC7"/>
    <w:rsid w:val="00A10A4A"/>
    <w:rsid w:val="00A10AA9"/>
    <w:rsid w:val="00A11821"/>
    <w:rsid w:val="00A12406"/>
    <w:rsid w:val="00A13049"/>
    <w:rsid w:val="00A13F29"/>
    <w:rsid w:val="00A14D2C"/>
    <w:rsid w:val="00A156CA"/>
    <w:rsid w:val="00A175E6"/>
    <w:rsid w:val="00A20C88"/>
    <w:rsid w:val="00A225CF"/>
    <w:rsid w:val="00A2280D"/>
    <w:rsid w:val="00A239EF"/>
    <w:rsid w:val="00A24697"/>
    <w:rsid w:val="00A24C75"/>
    <w:rsid w:val="00A25429"/>
    <w:rsid w:val="00A254EB"/>
    <w:rsid w:val="00A2554C"/>
    <w:rsid w:val="00A25CB0"/>
    <w:rsid w:val="00A26FD8"/>
    <w:rsid w:val="00A27E81"/>
    <w:rsid w:val="00A30A04"/>
    <w:rsid w:val="00A31C26"/>
    <w:rsid w:val="00A32EE2"/>
    <w:rsid w:val="00A32FEE"/>
    <w:rsid w:val="00A33482"/>
    <w:rsid w:val="00A35203"/>
    <w:rsid w:val="00A36B62"/>
    <w:rsid w:val="00A37114"/>
    <w:rsid w:val="00A42E56"/>
    <w:rsid w:val="00A452DB"/>
    <w:rsid w:val="00A458CB"/>
    <w:rsid w:val="00A45D6F"/>
    <w:rsid w:val="00A4688B"/>
    <w:rsid w:val="00A47C4C"/>
    <w:rsid w:val="00A53A8C"/>
    <w:rsid w:val="00A56B4C"/>
    <w:rsid w:val="00A62650"/>
    <w:rsid w:val="00A63F88"/>
    <w:rsid w:val="00A648B2"/>
    <w:rsid w:val="00A65FE7"/>
    <w:rsid w:val="00A66470"/>
    <w:rsid w:val="00A70C3C"/>
    <w:rsid w:val="00A71593"/>
    <w:rsid w:val="00A72914"/>
    <w:rsid w:val="00A73ACC"/>
    <w:rsid w:val="00A76678"/>
    <w:rsid w:val="00A77960"/>
    <w:rsid w:val="00A8155D"/>
    <w:rsid w:val="00A81DA8"/>
    <w:rsid w:val="00A82240"/>
    <w:rsid w:val="00A8448C"/>
    <w:rsid w:val="00A84DE4"/>
    <w:rsid w:val="00A85CE1"/>
    <w:rsid w:val="00A922B6"/>
    <w:rsid w:val="00A93AAC"/>
    <w:rsid w:val="00A940A2"/>
    <w:rsid w:val="00A94378"/>
    <w:rsid w:val="00A955EE"/>
    <w:rsid w:val="00A95D2E"/>
    <w:rsid w:val="00AA0A6D"/>
    <w:rsid w:val="00AA2A04"/>
    <w:rsid w:val="00AA37A3"/>
    <w:rsid w:val="00AA387C"/>
    <w:rsid w:val="00AA4A36"/>
    <w:rsid w:val="00AA5BB7"/>
    <w:rsid w:val="00AA5C2E"/>
    <w:rsid w:val="00AB2E86"/>
    <w:rsid w:val="00AB34AF"/>
    <w:rsid w:val="00AB409C"/>
    <w:rsid w:val="00AB42F6"/>
    <w:rsid w:val="00AB4984"/>
    <w:rsid w:val="00AB7769"/>
    <w:rsid w:val="00AC16A2"/>
    <w:rsid w:val="00AC4A76"/>
    <w:rsid w:val="00AC6584"/>
    <w:rsid w:val="00AD1E60"/>
    <w:rsid w:val="00AD20C8"/>
    <w:rsid w:val="00AD248F"/>
    <w:rsid w:val="00AD5480"/>
    <w:rsid w:val="00AD5D62"/>
    <w:rsid w:val="00AD6B3D"/>
    <w:rsid w:val="00AD7B26"/>
    <w:rsid w:val="00AE0896"/>
    <w:rsid w:val="00AE10E9"/>
    <w:rsid w:val="00AE2809"/>
    <w:rsid w:val="00AE4548"/>
    <w:rsid w:val="00AE645F"/>
    <w:rsid w:val="00AE6BFE"/>
    <w:rsid w:val="00AF0709"/>
    <w:rsid w:val="00AF1F61"/>
    <w:rsid w:val="00AF25D5"/>
    <w:rsid w:val="00AF2600"/>
    <w:rsid w:val="00AF3FF9"/>
    <w:rsid w:val="00AF4245"/>
    <w:rsid w:val="00AF497F"/>
    <w:rsid w:val="00AF5C50"/>
    <w:rsid w:val="00AF686B"/>
    <w:rsid w:val="00B0089A"/>
    <w:rsid w:val="00B02222"/>
    <w:rsid w:val="00B02B44"/>
    <w:rsid w:val="00B03770"/>
    <w:rsid w:val="00B054C2"/>
    <w:rsid w:val="00B066E8"/>
    <w:rsid w:val="00B1044A"/>
    <w:rsid w:val="00B10CF5"/>
    <w:rsid w:val="00B122A0"/>
    <w:rsid w:val="00B16739"/>
    <w:rsid w:val="00B169C7"/>
    <w:rsid w:val="00B23FB5"/>
    <w:rsid w:val="00B30949"/>
    <w:rsid w:val="00B30F6B"/>
    <w:rsid w:val="00B31E6D"/>
    <w:rsid w:val="00B320EA"/>
    <w:rsid w:val="00B329CA"/>
    <w:rsid w:val="00B33022"/>
    <w:rsid w:val="00B34432"/>
    <w:rsid w:val="00B3539F"/>
    <w:rsid w:val="00B3551F"/>
    <w:rsid w:val="00B37FFB"/>
    <w:rsid w:val="00B413C0"/>
    <w:rsid w:val="00B44270"/>
    <w:rsid w:val="00B45DF5"/>
    <w:rsid w:val="00B466EF"/>
    <w:rsid w:val="00B52400"/>
    <w:rsid w:val="00B52760"/>
    <w:rsid w:val="00B5339F"/>
    <w:rsid w:val="00B562B4"/>
    <w:rsid w:val="00B56515"/>
    <w:rsid w:val="00B57FF3"/>
    <w:rsid w:val="00B62B64"/>
    <w:rsid w:val="00B66668"/>
    <w:rsid w:val="00B708DA"/>
    <w:rsid w:val="00B70EF4"/>
    <w:rsid w:val="00B71BE5"/>
    <w:rsid w:val="00B71D82"/>
    <w:rsid w:val="00B731DB"/>
    <w:rsid w:val="00B73A3D"/>
    <w:rsid w:val="00B74511"/>
    <w:rsid w:val="00B771AA"/>
    <w:rsid w:val="00B87235"/>
    <w:rsid w:val="00B94DF8"/>
    <w:rsid w:val="00B95393"/>
    <w:rsid w:val="00B95748"/>
    <w:rsid w:val="00B960D4"/>
    <w:rsid w:val="00B97860"/>
    <w:rsid w:val="00B978E9"/>
    <w:rsid w:val="00B97CC3"/>
    <w:rsid w:val="00BA0FCE"/>
    <w:rsid w:val="00BA3B13"/>
    <w:rsid w:val="00BA4256"/>
    <w:rsid w:val="00BA61F2"/>
    <w:rsid w:val="00BB1754"/>
    <w:rsid w:val="00BB3420"/>
    <w:rsid w:val="00BB424E"/>
    <w:rsid w:val="00BB4FF3"/>
    <w:rsid w:val="00BB6300"/>
    <w:rsid w:val="00BB7B80"/>
    <w:rsid w:val="00BC251E"/>
    <w:rsid w:val="00BC3D08"/>
    <w:rsid w:val="00BC3D5D"/>
    <w:rsid w:val="00BC6032"/>
    <w:rsid w:val="00BC7972"/>
    <w:rsid w:val="00BC7E19"/>
    <w:rsid w:val="00BD05F2"/>
    <w:rsid w:val="00BD0719"/>
    <w:rsid w:val="00BD1CD2"/>
    <w:rsid w:val="00BD2418"/>
    <w:rsid w:val="00BD2419"/>
    <w:rsid w:val="00BD574A"/>
    <w:rsid w:val="00BD5F85"/>
    <w:rsid w:val="00BD6473"/>
    <w:rsid w:val="00BD7392"/>
    <w:rsid w:val="00BD7F18"/>
    <w:rsid w:val="00BE23EC"/>
    <w:rsid w:val="00BE2E3A"/>
    <w:rsid w:val="00BE2EC6"/>
    <w:rsid w:val="00BE3F12"/>
    <w:rsid w:val="00BE43D8"/>
    <w:rsid w:val="00BE47B8"/>
    <w:rsid w:val="00BE55A0"/>
    <w:rsid w:val="00BF0A26"/>
    <w:rsid w:val="00BF1154"/>
    <w:rsid w:val="00BF393F"/>
    <w:rsid w:val="00BF64FB"/>
    <w:rsid w:val="00C03C8B"/>
    <w:rsid w:val="00C03E05"/>
    <w:rsid w:val="00C1062C"/>
    <w:rsid w:val="00C1390D"/>
    <w:rsid w:val="00C13E43"/>
    <w:rsid w:val="00C14C03"/>
    <w:rsid w:val="00C17B92"/>
    <w:rsid w:val="00C210FD"/>
    <w:rsid w:val="00C24BE0"/>
    <w:rsid w:val="00C26C55"/>
    <w:rsid w:val="00C2751E"/>
    <w:rsid w:val="00C30E65"/>
    <w:rsid w:val="00C32202"/>
    <w:rsid w:val="00C326D1"/>
    <w:rsid w:val="00C331B1"/>
    <w:rsid w:val="00C35927"/>
    <w:rsid w:val="00C53623"/>
    <w:rsid w:val="00C552D9"/>
    <w:rsid w:val="00C55B9F"/>
    <w:rsid w:val="00C5625C"/>
    <w:rsid w:val="00C60993"/>
    <w:rsid w:val="00C63709"/>
    <w:rsid w:val="00C6482D"/>
    <w:rsid w:val="00C6770E"/>
    <w:rsid w:val="00C71DA7"/>
    <w:rsid w:val="00C72A1F"/>
    <w:rsid w:val="00C75862"/>
    <w:rsid w:val="00C75A5D"/>
    <w:rsid w:val="00C81909"/>
    <w:rsid w:val="00C81FB1"/>
    <w:rsid w:val="00C82261"/>
    <w:rsid w:val="00C829D4"/>
    <w:rsid w:val="00C833A9"/>
    <w:rsid w:val="00C83B65"/>
    <w:rsid w:val="00C851FA"/>
    <w:rsid w:val="00C859E5"/>
    <w:rsid w:val="00C85D07"/>
    <w:rsid w:val="00C94A84"/>
    <w:rsid w:val="00C957D4"/>
    <w:rsid w:val="00C9677F"/>
    <w:rsid w:val="00C968C8"/>
    <w:rsid w:val="00C969D4"/>
    <w:rsid w:val="00C96A56"/>
    <w:rsid w:val="00CA09D0"/>
    <w:rsid w:val="00CA3B4B"/>
    <w:rsid w:val="00CA69D6"/>
    <w:rsid w:val="00CC158B"/>
    <w:rsid w:val="00CC7182"/>
    <w:rsid w:val="00CC77CC"/>
    <w:rsid w:val="00CC7E4D"/>
    <w:rsid w:val="00CD04AE"/>
    <w:rsid w:val="00CD076F"/>
    <w:rsid w:val="00CD17D0"/>
    <w:rsid w:val="00CD1991"/>
    <w:rsid w:val="00CE00EA"/>
    <w:rsid w:val="00CE49FC"/>
    <w:rsid w:val="00CE6B31"/>
    <w:rsid w:val="00CE7323"/>
    <w:rsid w:val="00CF1F1E"/>
    <w:rsid w:val="00CF265D"/>
    <w:rsid w:val="00CF2BB5"/>
    <w:rsid w:val="00CF624C"/>
    <w:rsid w:val="00D00A9B"/>
    <w:rsid w:val="00D01760"/>
    <w:rsid w:val="00D034E5"/>
    <w:rsid w:val="00D05F7A"/>
    <w:rsid w:val="00D067C8"/>
    <w:rsid w:val="00D073F5"/>
    <w:rsid w:val="00D10C3A"/>
    <w:rsid w:val="00D10E09"/>
    <w:rsid w:val="00D1275F"/>
    <w:rsid w:val="00D14035"/>
    <w:rsid w:val="00D1571A"/>
    <w:rsid w:val="00D177B7"/>
    <w:rsid w:val="00D177BB"/>
    <w:rsid w:val="00D22847"/>
    <w:rsid w:val="00D22DDB"/>
    <w:rsid w:val="00D23F3A"/>
    <w:rsid w:val="00D25E1B"/>
    <w:rsid w:val="00D27D30"/>
    <w:rsid w:val="00D34857"/>
    <w:rsid w:val="00D3504E"/>
    <w:rsid w:val="00D379D8"/>
    <w:rsid w:val="00D47D07"/>
    <w:rsid w:val="00D50784"/>
    <w:rsid w:val="00D57D98"/>
    <w:rsid w:val="00D60183"/>
    <w:rsid w:val="00D6181C"/>
    <w:rsid w:val="00D620EF"/>
    <w:rsid w:val="00D62920"/>
    <w:rsid w:val="00D70423"/>
    <w:rsid w:val="00D70C99"/>
    <w:rsid w:val="00D71D4B"/>
    <w:rsid w:val="00D724D1"/>
    <w:rsid w:val="00D72723"/>
    <w:rsid w:val="00D72D10"/>
    <w:rsid w:val="00D755F4"/>
    <w:rsid w:val="00D77C1D"/>
    <w:rsid w:val="00D80E56"/>
    <w:rsid w:val="00D81DC9"/>
    <w:rsid w:val="00D82FD4"/>
    <w:rsid w:val="00D84155"/>
    <w:rsid w:val="00D907BB"/>
    <w:rsid w:val="00D92FE7"/>
    <w:rsid w:val="00D93207"/>
    <w:rsid w:val="00D93FA7"/>
    <w:rsid w:val="00D963CF"/>
    <w:rsid w:val="00DA034E"/>
    <w:rsid w:val="00DA05B0"/>
    <w:rsid w:val="00DA08B4"/>
    <w:rsid w:val="00DA18C0"/>
    <w:rsid w:val="00DA2D8C"/>
    <w:rsid w:val="00DA416F"/>
    <w:rsid w:val="00DA7BDD"/>
    <w:rsid w:val="00DB2483"/>
    <w:rsid w:val="00DB3942"/>
    <w:rsid w:val="00DB44CD"/>
    <w:rsid w:val="00DB5A4D"/>
    <w:rsid w:val="00DC2910"/>
    <w:rsid w:val="00DC2BD4"/>
    <w:rsid w:val="00DC2D4F"/>
    <w:rsid w:val="00DC4327"/>
    <w:rsid w:val="00DC54A3"/>
    <w:rsid w:val="00DC696F"/>
    <w:rsid w:val="00DC7174"/>
    <w:rsid w:val="00DC7404"/>
    <w:rsid w:val="00DC788D"/>
    <w:rsid w:val="00DC7E19"/>
    <w:rsid w:val="00DD1BE5"/>
    <w:rsid w:val="00DD396A"/>
    <w:rsid w:val="00DD4B35"/>
    <w:rsid w:val="00DD568A"/>
    <w:rsid w:val="00DE0171"/>
    <w:rsid w:val="00DE081A"/>
    <w:rsid w:val="00DE1BF8"/>
    <w:rsid w:val="00DE3D96"/>
    <w:rsid w:val="00DE6DB3"/>
    <w:rsid w:val="00DE7A53"/>
    <w:rsid w:val="00DE7F24"/>
    <w:rsid w:val="00DF0A65"/>
    <w:rsid w:val="00DF0C96"/>
    <w:rsid w:val="00DF42AB"/>
    <w:rsid w:val="00DF6ADF"/>
    <w:rsid w:val="00DF7FD5"/>
    <w:rsid w:val="00E00103"/>
    <w:rsid w:val="00E0016C"/>
    <w:rsid w:val="00E00C98"/>
    <w:rsid w:val="00E0122E"/>
    <w:rsid w:val="00E015AE"/>
    <w:rsid w:val="00E02D09"/>
    <w:rsid w:val="00E03555"/>
    <w:rsid w:val="00E06BC0"/>
    <w:rsid w:val="00E0702D"/>
    <w:rsid w:val="00E11C34"/>
    <w:rsid w:val="00E12F30"/>
    <w:rsid w:val="00E139A7"/>
    <w:rsid w:val="00E1433C"/>
    <w:rsid w:val="00E15289"/>
    <w:rsid w:val="00E15879"/>
    <w:rsid w:val="00E16184"/>
    <w:rsid w:val="00E16249"/>
    <w:rsid w:val="00E1694F"/>
    <w:rsid w:val="00E20B79"/>
    <w:rsid w:val="00E20EC9"/>
    <w:rsid w:val="00E21492"/>
    <w:rsid w:val="00E2165E"/>
    <w:rsid w:val="00E21975"/>
    <w:rsid w:val="00E227B3"/>
    <w:rsid w:val="00E24A1F"/>
    <w:rsid w:val="00E25A20"/>
    <w:rsid w:val="00E26D0C"/>
    <w:rsid w:val="00E273B4"/>
    <w:rsid w:val="00E27F51"/>
    <w:rsid w:val="00E308E8"/>
    <w:rsid w:val="00E3214C"/>
    <w:rsid w:val="00E322E0"/>
    <w:rsid w:val="00E32563"/>
    <w:rsid w:val="00E33A39"/>
    <w:rsid w:val="00E3539A"/>
    <w:rsid w:val="00E364FF"/>
    <w:rsid w:val="00E40CBD"/>
    <w:rsid w:val="00E41403"/>
    <w:rsid w:val="00E422FE"/>
    <w:rsid w:val="00E4264B"/>
    <w:rsid w:val="00E4266F"/>
    <w:rsid w:val="00E43B2F"/>
    <w:rsid w:val="00E4448E"/>
    <w:rsid w:val="00E46F03"/>
    <w:rsid w:val="00E52894"/>
    <w:rsid w:val="00E541AD"/>
    <w:rsid w:val="00E544E3"/>
    <w:rsid w:val="00E54B60"/>
    <w:rsid w:val="00E54C7D"/>
    <w:rsid w:val="00E55231"/>
    <w:rsid w:val="00E604F5"/>
    <w:rsid w:val="00E609B1"/>
    <w:rsid w:val="00E63CF6"/>
    <w:rsid w:val="00E650CC"/>
    <w:rsid w:val="00E65A05"/>
    <w:rsid w:val="00E65ED4"/>
    <w:rsid w:val="00E66215"/>
    <w:rsid w:val="00E66DA7"/>
    <w:rsid w:val="00E67B42"/>
    <w:rsid w:val="00E752A7"/>
    <w:rsid w:val="00E75C04"/>
    <w:rsid w:val="00E75D7A"/>
    <w:rsid w:val="00E76041"/>
    <w:rsid w:val="00E7780D"/>
    <w:rsid w:val="00E77BEF"/>
    <w:rsid w:val="00E77E51"/>
    <w:rsid w:val="00E8272B"/>
    <w:rsid w:val="00E84FE7"/>
    <w:rsid w:val="00E86A7E"/>
    <w:rsid w:val="00E874E4"/>
    <w:rsid w:val="00E87A34"/>
    <w:rsid w:val="00E91CC5"/>
    <w:rsid w:val="00E9399B"/>
    <w:rsid w:val="00E94F1C"/>
    <w:rsid w:val="00E95B19"/>
    <w:rsid w:val="00E962ED"/>
    <w:rsid w:val="00E9727C"/>
    <w:rsid w:val="00E97687"/>
    <w:rsid w:val="00E97E65"/>
    <w:rsid w:val="00EA1580"/>
    <w:rsid w:val="00EA1722"/>
    <w:rsid w:val="00EA3BC1"/>
    <w:rsid w:val="00EA5704"/>
    <w:rsid w:val="00EA7CD4"/>
    <w:rsid w:val="00EB0962"/>
    <w:rsid w:val="00EB1C2A"/>
    <w:rsid w:val="00EB33EC"/>
    <w:rsid w:val="00EB398F"/>
    <w:rsid w:val="00EB3E92"/>
    <w:rsid w:val="00EC04D1"/>
    <w:rsid w:val="00EC2943"/>
    <w:rsid w:val="00EC29C8"/>
    <w:rsid w:val="00EC47EE"/>
    <w:rsid w:val="00EC4B5F"/>
    <w:rsid w:val="00EC707F"/>
    <w:rsid w:val="00ED0E1B"/>
    <w:rsid w:val="00ED3227"/>
    <w:rsid w:val="00ED67AE"/>
    <w:rsid w:val="00EE0643"/>
    <w:rsid w:val="00EE1232"/>
    <w:rsid w:val="00EE1F7E"/>
    <w:rsid w:val="00EE52D3"/>
    <w:rsid w:val="00EE71ED"/>
    <w:rsid w:val="00EF0FCC"/>
    <w:rsid w:val="00EF11CC"/>
    <w:rsid w:val="00EF3478"/>
    <w:rsid w:val="00EF49FA"/>
    <w:rsid w:val="00EF589C"/>
    <w:rsid w:val="00EF7DCC"/>
    <w:rsid w:val="00F018A1"/>
    <w:rsid w:val="00F026A6"/>
    <w:rsid w:val="00F02F14"/>
    <w:rsid w:val="00F031A5"/>
    <w:rsid w:val="00F03C94"/>
    <w:rsid w:val="00F04E7A"/>
    <w:rsid w:val="00F11E43"/>
    <w:rsid w:val="00F1207D"/>
    <w:rsid w:val="00F14D12"/>
    <w:rsid w:val="00F2104E"/>
    <w:rsid w:val="00F221D7"/>
    <w:rsid w:val="00F2481C"/>
    <w:rsid w:val="00F269D2"/>
    <w:rsid w:val="00F2785B"/>
    <w:rsid w:val="00F339B6"/>
    <w:rsid w:val="00F34F09"/>
    <w:rsid w:val="00F350F4"/>
    <w:rsid w:val="00F37813"/>
    <w:rsid w:val="00F379B0"/>
    <w:rsid w:val="00F37FE8"/>
    <w:rsid w:val="00F408A5"/>
    <w:rsid w:val="00F42726"/>
    <w:rsid w:val="00F43312"/>
    <w:rsid w:val="00F43EE8"/>
    <w:rsid w:val="00F442D6"/>
    <w:rsid w:val="00F446F6"/>
    <w:rsid w:val="00F44E35"/>
    <w:rsid w:val="00F464B6"/>
    <w:rsid w:val="00F474B4"/>
    <w:rsid w:val="00F47BF7"/>
    <w:rsid w:val="00F50FA3"/>
    <w:rsid w:val="00F5176D"/>
    <w:rsid w:val="00F526C9"/>
    <w:rsid w:val="00F55C2D"/>
    <w:rsid w:val="00F5603E"/>
    <w:rsid w:val="00F56A9A"/>
    <w:rsid w:val="00F56CD0"/>
    <w:rsid w:val="00F57D63"/>
    <w:rsid w:val="00F613F2"/>
    <w:rsid w:val="00F6194A"/>
    <w:rsid w:val="00F6197D"/>
    <w:rsid w:val="00F61C3C"/>
    <w:rsid w:val="00F63C4B"/>
    <w:rsid w:val="00F67072"/>
    <w:rsid w:val="00F67250"/>
    <w:rsid w:val="00F73FC4"/>
    <w:rsid w:val="00F75C32"/>
    <w:rsid w:val="00F75F06"/>
    <w:rsid w:val="00F76E7D"/>
    <w:rsid w:val="00F7715E"/>
    <w:rsid w:val="00F805A8"/>
    <w:rsid w:val="00F81D5F"/>
    <w:rsid w:val="00F82BE3"/>
    <w:rsid w:val="00F82DD8"/>
    <w:rsid w:val="00F8354E"/>
    <w:rsid w:val="00F858CC"/>
    <w:rsid w:val="00F90E26"/>
    <w:rsid w:val="00F926E0"/>
    <w:rsid w:val="00F93993"/>
    <w:rsid w:val="00F96211"/>
    <w:rsid w:val="00FA0853"/>
    <w:rsid w:val="00FA1EDB"/>
    <w:rsid w:val="00FA1F61"/>
    <w:rsid w:val="00FA3DB2"/>
    <w:rsid w:val="00FA641B"/>
    <w:rsid w:val="00FA6799"/>
    <w:rsid w:val="00FB0121"/>
    <w:rsid w:val="00FB066D"/>
    <w:rsid w:val="00FB276D"/>
    <w:rsid w:val="00FB49C1"/>
    <w:rsid w:val="00FB7464"/>
    <w:rsid w:val="00FC011B"/>
    <w:rsid w:val="00FC243F"/>
    <w:rsid w:val="00FC4684"/>
    <w:rsid w:val="00FC4A22"/>
    <w:rsid w:val="00FC4A3B"/>
    <w:rsid w:val="00FC63F9"/>
    <w:rsid w:val="00FD7DD7"/>
    <w:rsid w:val="00FE1E4D"/>
    <w:rsid w:val="00FE34EE"/>
    <w:rsid w:val="00FE4A9A"/>
    <w:rsid w:val="00FE4AFF"/>
    <w:rsid w:val="00FE5887"/>
    <w:rsid w:val="00FE707D"/>
    <w:rsid w:val="00FE718C"/>
    <w:rsid w:val="00FE7411"/>
    <w:rsid w:val="00FE770B"/>
    <w:rsid w:val="00FF1779"/>
    <w:rsid w:val="00FF3BB7"/>
    <w:rsid w:val="00FF42B0"/>
    <w:rsid w:val="00FF47F1"/>
    <w:rsid w:val="00FF5FFF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o:colormru v:ext="edit" colors="#fdd208"/>
    </o:shapedefaults>
    <o:shapelayout v:ext="edit">
      <o:idmap v:ext="edit" data="1"/>
    </o:shapelayout>
  </w:shapeDefaults>
  <w:decimalSymbol w:val=","/>
  <w:listSeparator w:val=";"/>
  <w15:docId w15:val="{934222FB-214C-4175-B297-7B629F7A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256A3"/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Заголовок 1 для инструкций"/>
    <w:basedOn w:val="a0"/>
    <w:next w:val="a0"/>
    <w:link w:val="10"/>
    <w:qFormat/>
    <w:rsid w:val="008F39EC"/>
    <w:pPr>
      <w:tabs>
        <w:tab w:val="left" w:pos="360"/>
      </w:tabs>
      <w:spacing w:after="120"/>
      <w:jc w:val="both"/>
      <w:outlineLvl w:val="0"/>
    </w:pPr>
    <w:rPr>
      <w:rFonts w:ascii="Arial" w:hAnsi="Arial" w:cs="Arial"/>
      <w:b/>
      <w:bCs/>
      <w:caps/>
      <w:sz w:val="32"/>
      <w:szCs w:val="32"/>
    </w:rPr>
  </w:style>
  <w:style w:type="paragraph" w:styleId="20">
    <w:name w:val="heading 2"/>
    <w:basedOn w:val="a0"/>
    <w:next w:val="a0"/>
    <w:link w:val="21"/>
    <w:qFormat/>
    <w:rsid w:val="008F39EC"/>
    <w:pPr>
      <w:keepNext/>
      <w:spacing w:before="360" w:after="240"/>
      <w:outlineLvl w:val="1"/>
    </w:pPr>
    <w:rPr>
      <w:rFonts w:ascii="Arial" w:hAnsi="Arial"/>
      <w:b/>
      <w:bCs/>
      <w:iCs/>
      <w:szCs w:val="24"/>
    </w:rPr>
  </w:style>
  <w:style w:type="paragraph" w:styleId="3">
    <w:name w:val="heading 3"/>
    <w:basedOn w:val="a0"/>
    <w:next w:val="a0"/>
    <w:link w:val="30"/>
    <w:uiPriority w:val="9"/>
    <w:unhideWhenUsed/>
    <w:qFormat/>
    <w:rsid w:val="000C3419"/>
    <w:pPr>
      <w:keepNext/>
      <w:keepLines/>
      <w:spacing w:before="200"/>
      <w:outlineLvl w:val="2"/>
    </w:pPr>
    <w:rPr>
      <w:rFonts w:ascii="Arial" w:eastAsiaTheme="majorEastAsia" w:hAnsi="Arial" w:cs="Arial"/>
      <w:b/>
      <w:bCs/>
      <w:i/>
      <w:caps/>
      <w:sz w:val="20"/>
      <w:szCs w:val="20"/>
    </w:rPr>
  </w:style>
  <w:style w:type="paragraph" w:styleId="4">
    <w:name w:val="heading 4"/>
    <w:basedOn w:val="a0"/>
    <w:next w:val="a0"/>
    <w:link w:val="40"/>
    <w:uiPriority w:val="9"/>
    <w:unhideWhenUsed/>
    <w:qFormat/>
    <w:rsid w:val="00623F4E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0D7C6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rsid w:val="000D7C6A"/>
  </w:style>
  <w:style w:type="paragraph" w:styleId="a6">
    <w:name w:val="footer"/>
    <w:basedOn w:val="a0"/>
    <w:link w:val="a7"/>
    <w:uiPriority w:val="99"/>
    <w:unhideWhenUsed/>
    <w:rsid w:val="000D7C6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0D7C6A"/>
  </w:style>
  <w:style w:type="paragraph" w:styleId="a8">
    <w:name w:val="No Spacing"/>
    <w:uiPriority w:val="1"/>
    <w:qFormat/>
    <w:rsid w:val="000E571E"/>
    <w:rPr>
      <w:sz w:val="22"/>
      <w:szCs w:val="22"/>
      <w:lang w:eastAsia="en-US"/>
    </w:rPr>
  </w:style>
  <w:style w:type="paragraph" w:styleId="a9">
    <w:name w:val="caption"/>
    <w:basedOn w:val="a0"/>
    <w:link w:val="aa"/>
    <w:qFormat/>
    <w:rsid w:val="008B3B41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11">
    <w:name w:val="toc 1"/>
    <w:basedOn w:val="a0"/>
    <w:next w:val="a0"/>
    <w:autoRedefine/>
    <w:uiPriority w:val="39"/>
    <w:rsid w:val="00E364FF"/>
    <w:pPr>
      <w:tabs>
        <w:tab w:val="left" w:pos="1134"/>
        <w:tab w:val="right" w:leader="dot" w:pos="9639"/>
      </w:tabs>
      <w:spacing w:before="240" w:after="120"/>
      <w:ind w:left="284" w:hanging="284"/>
    </w:pPr>
    <w:rPr>
      <w:rFonts w:ascii="Arial" w:hAnsi="Arial" w:cs="Arial"/>
      <w:b/>
      <w:bCs/>
      <w:caps/>
      <w:noProof/>
      <w:sz w:val="20"/>
      <w:szCs w:val="20"/>
    </w:rPr>
  </w:style>
  <w:style w:type="paragraph" w:styleId="22">
    <w:name w:val="toc 2"/>
    <w:basedOn w:val="a0"/>
    <w:next w:val="a0"/>
    <w:autoRedefine/>
    <w:uiPriority w:val="39"/>
    <w:rsid w:val="00A24C75"/>
    <w:pPr>
      <w:tabs>
        <w:tab w:val="left" w:pos="567"/>
        <w:tab w:val="right" w:leader="dot" w:pos="9628"/>
      </w:tabs>
      <w:spacing w:before="120" w:after="60"/>
      <w:ind w:left="142"/>
    </w:pPr>
    <w:rPr>
      <w:rFonts w:ascii="Arial" w:hAnsi="Arial" w:cs="Arial"/>
      <w:b/>
      <w:bCs/>
      <w:caps/>
      <w:noProof/>
      <w:sz w:val="18"/>
      <w:szCs w:val="18"/>
    </w:rPr>
  </w:style>
  <w:style w:type="paragraph" w:styleId="31">
    <w:name w:val="toc 3"/>
    <w:basedOn w:val="a0"/>
    <w:next w:val="a0"/>
    <w:autoRedefine/>
    <w:uiPriority w:val="39"/>
    <w:rsid w:val="00A955EE"/>
    <w:pPr>
      <w:tabs>
        <w:tab w:val="left" w:pos="993"/>
        <w:tab w:val="right" w:leader="dot" w:pos="9628"/>
      </w:tabs>
      <w:spacing w:before="60"/>
      <w:ind w:left="425"/>
    </w:pPr>
    <w:rPr>
      <w:rFonts w:ascii="Arial" w:hAnsi="Arial" w:cs="Arial"/>
      <w:i/>
      <w:caps/>
      <w:noProof/>
      <w:sz w:val="16"/>
      <w:szCs w:val="16"/>
    </w:rPr>
  </w:style>
  <w:style w:type="paragraph" w:styleId="41">
    <w:name w:val="toc 4"/>
    <w:basedOn w:val="a0"/>
    <w:next w:val="a0"/>
    <w:autoRedefine/>
    <w:uiPriority w:val="39"/>
    <w:rsid w:val="00A955EE"/>
    <w:pPr>
      <w:tabs>
        <w:tab w:val="left" w:pos="1276"/>
        <w:tab w:val="right" w:leader="dot" w:pos="9628"/>
      </w:tabs>
      <w:ind w:left="709"/>
    </w:pPr>
    <w:rPr>
      <w:rFonts w:ascii="Arial" w:hAnsi="Arial" w:cs="Arial"/>
      <w:i/>
      <w:caps/>
      <w:noProof/>
      <w:sz w:val="16"/>
      <w:szCs w:val="16"/>
    </w:rPr>
  </w:style>
  <w:style w:type="paragraph" w:styleId="5">
    <w:name w:val="toc 5"/>
    <w:basedOn w:val="a0"/>
    <w:next w:val="a0"/>
    <w:autoRedefine/>
    <w:semiHidden/>
    <w:rsid w:val="008B3B41"/>
    <w:pPr>
      <w:ind w:left="720"/>
    </w:pPr>
    <w:rPr>
      <w:sz w:val="20"/>
      <w:szCs w:val="20"/>
    </w:rPr>
  </w:style>
  <w:style w:type="paragraph" w:styleId="6">
    <w:name w:val="toc 6"/>
    <w:basedOn w:val="a0"/>
    <w:next w:val="a0"/>
    <w:autoRedefine/>
    <w:semiHidden/>
    <w:rsid w:val="008B3B41"/>
    <w:pPr>
      <w:ind w:left="960"/>
    </w:pPr>
    <w:rPr>
      <w:sz w:val="20"/>
      <w:szCs w:val="20"/>
    </w:rPr>
  </w:style>
  <w:style w:type="paragraph" w:styleId="7">
    <w:name w:val="toc 7"/>
    <w:basedOn w:val="a0"/>
    <w:next w:val="a0"/>
    <w:autoRedefine/>
    <w:semiHidden/>
    <w:rsid w:val="008B3B41"/>
    <w:pPr>
      <w:ind w:left="1200"/>
    </w:pPr>
    <w:rPr>
      <w:sz w:val="20"/>
      <w:szCs w:val="20"/>
    </w:rPr>
  </w:style>
  <w:style w:type="paragraph" w:styleId="8">
    <w:name w:val="toc 8"/>
    <w:basedOn w:val="a0"/>
    <w:next w:val="a0"/>
    <w:autoRedefine/>
    <w:semiHidden/>
    <w:rsid w:val="008B3B41"/>
    <w:pPr>
      <w:ind w:left="1440"/>
    </w:pPr>
    <w:rPr>
      <w:sz w:val="20"/>
      <w:szCs w:val="20"/>
    </w:rPr>
  </w:style>
  <w:style w:type="paragraph" w:styleId="9">
    <w:name w:val="toc 9"/>
    <w:basedOn w:val="a0"/>
    <w:next w:val="a0"/>
    <w:autoRedefine/>
    <w:semiHidden/>
    <w:rsid w:val="008B3B41"/>
    <w:pPr>
      <w:ind w:left="1680"/>
    </w:pPr>
    <w:rPr>
      <w:sz w:val="20"/>
      <w:szCs w:val="20"/>
    </w:rPr>
  </w:style>
  <w:style w:type="character" w:styleId="ab">
    <w:name w:val="Hyperlink"/>
    <w:uiPriority w:val="99"/>
    <w:rsid w:val="008B3B41"/>
    <w:rPr>
      <w:color w:val="0000FF"/>
      <w:u w:val="single"/>
    </w:rPr>
  </w:style>
  <w:style w:type="character" w:styleId="ac">
    <w:name w:val="annotation reference"/>
    <w:semiHidden/>
    <w:rsid w:val="00C851FA"/>
    <w:rPr>
      <w:sz w:val="16"/>
      <w:szCs w:val="16"/>
    </w:rPr>
  </w:style>
  <w:style w:type="paragraph" w:styleId="ad">
    <w:name w:val="annotation text"/>
    <w:basedOn w:val="a0"/>
    <w:link w:val="ae"/>
    <w:uiPriority w:val="99"/>
    <w:rsid w:val="00C851FA"/>
    <w:rPr>
      <w:sz w:val="20"/>
      <w:szCs w:val="20"/>
    </w:rPr>
  </w:style>
  <w:style w:type="paragraph" w:styleId="af">
    <w:name w:val="annotation subject"/>
    <w:basedOn w:val="ad"/>
    <w:next w:val="ad"/>
    <w:semiHidden/>
    <w:rsid w:val="00C851FA"/>
    <w:rPr>
      <w:b/>
      <w:bCs/>
    </w:rPr>
  </w:style>
  <w:style w:type="paragraph" w:styleId="af0">
    <w:name w:val="Balloon Text"/>
    <w:basedOn w:val="a0"/>
    <w:semiHidden/>
    <w:rsid w:val="00C851FA"/>
    <w:rPr>
      <w:rFonts w:ascii="Tahoma" w:hAnsi="Tahoma" w:cs="Tahoma"/>
      <w:sz w:val="16"/>
      <w:szCs w:val="16"/>
    </w:rPr>
  </w:style>
  <w:style w:type="paragraph" w:styleId="32">
    <w:name w:val="Body Text 3"/>
    <w:basedOn w:val="a0"/>
    <w:link w:val="33"/>
    <w:rsid w:val="00642C4B"/>
    <w:pPr>
      <w:spacing w:before="240" w:after="240"/>
      <w:jc w:val="both"/>
    </w:pPr>
    <w:rPr>
      <w:rFonts w:eastAsia="Times New Roman"/>
      <w:szCs w:val="24"/>
      <w:lang w:eastAsia="ru-RU"/>
    </w:rPr>
  </w:style>
  <w:style w:type="paragraph" w:customStyle="1" w:styleId="af1">
    <w:name w:val="ФИО"/>
    <w:basedOn w:val="a0"/>
    <w:rsid w:val="00642C4B"/>
    <w:pPr>
      <w:spacing w:after="180"/>
      <w:ind w:left="5670"/>
      <w:jc w:val="both"/>
    </w:pPr>
    <w:rPr>
      <w:rFonts w:eastAsia="Times New Roman"/>
      <w:szCs w:val="20"/>
      <w:lang w:eastAsia="ru-RU"/>
    </w:rPr>
  </w:style>
  <w:style w:type="paragraph" w:styleId="af2">
    <w:name w:val="footnote text"/>
    <w:basedOn w:val="a0"/>
    <w:semiHidden/>
    <w:rsid w:val="00642C4B"/>
    <w:rPr>
      <w:rFonts w:eastAsia="Times New Roman"/>
      <w:sz w:val="20"/>
      <w:szCs w:val="20"/>
      <w:lang w:eastAsia="ru-RU"/>
    </w:rPr>
  </w:style>
  <w:style w:type="paragraph" w:customStyle="1" w:styleId="af3">
    <w:name w:val="Текст таблица"/>
    <w:basedOn w:val="a0"/>
    <w:uiPriority w:val="99"/>
    <w:rsid w:val="00642C4B"/>
    <w:pPr>
      <w:numPr>
        <w:ilvl w:val="12"/>
      </w:numPr>
      <w:spacing w:before="60"/>
    </w:pPr>
    <w:rPr>
      <w:rFonts w:eastAsia="Times New Roman"/>
      <w:iCs/>
      <w:sz w:val="22"/>
      <w:szCs w:val="20"/>
      <w:lang w:eastAsia="ru-RU"/>
    </w:rPr>
  </w:style>
  <w:style w:type="character" w:styleId="af4">
    <w:name w:val="footnote reference"/>
    <w:semiHidden/>
    <w:rsid w:val="00642C4B"/>
    <w:rPr>
      <w:vertAlign w:val="superscript"/>
    </w:rPr>
  </w:style>
  <w:style w:type="paragraph" w:styleId="2">
    <w:name w:val="List 2"/>
    <w:basedOn w:val="a0"/>
    <w:rsid w:val="00642C4B"/>
    <w:pPr>
      <w:widowControl w:val="0"/>
      <w:numPr>
        <w:numId w:val="2"/>
      </w:numPr>
      <w:overflowPunct w:val="0"/>
      <w:autoSpaceDE w:val="0"/>
      <w:autoSpaceDN w:val="0"/>
      <w:adjustRightInd w:val="0"/>
      <w:spacing w:before="60"/>
      <w:jc w:val="both"/>
      <w:textAlignment w:val="baseline"/>
    </w:pPr>
    <w:rPr>
      <w:rFonts w:eastAsia="Times New Roman"/>
      <w:szCs w:val="20"/>
      <w:lang w:eastAsia="ru-RU"/>
    </w:rPr>
  </w:style>
  <w:style w:type="character" w:styleId="af5">
    <w:name w:val="Strong"/>
    <w:qFormat/>
    <w:rsid w:val="00642C4B"/>
    <w:rPr>
      <w:b/>
      <w:bCs/>
    </w:rPr>
  </w:style>
  <w:style w:type="paragraph" w:styleId="34">
    <w:name w:val="Body Text Indent 3"/>
    <w:basedOn w:val="a0"/>
    <w:rsid w:val="001542C7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S">
    <w:name w:val="S_Обозначение"/>
    <w:uiPriority w:val="99"/>
    <w:rsid w:val="00523CAF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styleId="af6">
    <w:name w:val="Normal (Web)"/>
    <w:basedOn w:val="a0"/>
    <w:rsid w:val="00523CAF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urtxtemph">
    <w:name w:val="urtxtemph"/>
    <w:basedOn w:val="a1"/>
    <w:rsid w:val="00523CAF"/>
  </w:style>
  <w:style w:type="character" w:customStyle="1" w:styleId="35">
    <w:name w:val="Знак Знак3"/>
    <w:semiHidden/>
    <w:rsid w:val="0084209F"/>
    <w:rPr>
      <w:sz w:val="24"/>
      <w:szCs w:val="24"/>
      <w:lang w:val="ru-RU" w:eastAsia="ru-RU" w:bidi="ar-SA"/>
    </w:rPr>
  </w:style>
  <w:style w:type="character" w:customStyle="1" w:styleId="23">
    <w:name w:val="Знак Знак2"/>
    <w:semiHidden/>
    <w:rsid w:val="005D5FE6"/>
    <w:rPr>
      <w:sz w:val="24"/>
      <w:szCs w:val="24"/>
      <w:lang w:val="ru-RU" w:eastAsia="ru-RU" w:bidi="ar-SA"/>
    </w:rPr>
  </w:style>
  <w:style w:type="paragraph" w:styleId="af7">
    <w:name w:val="Body Text"/>
    <w:basedOn w:val="a0"/>
    <w:link w:val="af8"/>
    <w:rsid w:val="00B34432"/>
    <w:pPr>
      <w:spacing w:after="120"/>
    </w:pPr>
    <w:rPr>
      <w:rFonts w:eastAsia="Times New Roman"/>
      <w:szCs w:val="24"/>
    </w:rPr>
  </w:style>
  <w:style w:type="character" w:customStyle="1" w:styleId="af8">
    <w:name w:val="Основной текст Знак"/>
    <w:link w:val="af7"/>
    <w:rsid w:val="00B34432"/>
    <w:rPr>
      <w:rFonts w:ascii="Times New Roman" w:eastAsia="Times New Roman" w:hAnsi="Times New Roman"/>
      <w:sz w:val="24"/>
      <w:szCs w:val="24"/>
    </w:rPr>
  </w:style>
  <w:style w:type="character" w:customStyle="1" w:styleId="21">
    <w:name w:val="Заголовок 2 Знак"/>
    <w:link w:val="20"/>
    <w:rsid w:val="008F39EC"/>
    <w:rPr>
      <w:rFonts w:ascii="Arial" w:hAnsi="Arial"/>
      <w:b/>
      <w:bCs/>
      <w:iCs/>
      <w:sz w:val="24"/>
      <w:szCs w:val="24"/>
      <w:lang w:eastAsia="en-US"/>
    </w:rPr>
  </w:style>
  <w:style w:type="paragraph" w:customStyle="1" w:styleId="S0">
    <w:name w:val="S_Обычный"/>
    <w:basedOn w:val="a0"/>
    <w:link w:val="S1"/>
    <w:rsid w:val="00B34432"/>
    <w:pPr>
      <w:widowControl w:val="0"/>
      <w:tabs>
        <w:tab w:val="left" w:pos="1690"/>
      </w:tabs>
      <w:spacing w:before="240"/>
      <w:jc w:val="both"/>
    </w:pPr>
    <w:rPr>
      <w:rFonts w:eastAsia="Times New Roman"/>
      <w:szCs w:val="24"/>
    </w:rPr>
  </w:style>
  <w:style w:type="character" w:customStyle="1" w:styleId="S1">
    <w:name w:val="S_Обычный Знак"/>
    <w:link w:val="S0"/>
    <w:locked/>
    <w:rsid w:val="00B34432"/>
    <w:rPr>
      <w:rFonts w:ascii="Times New Roman" w:eastAsia="Times New Roman" w:hAnsi="Times New Roman"/>
      <w:sz w:val="24"/>
      <w:szCs w:val="24"/>
    </w:rPr>
  </w:style>
  <w:style w:type="paragraph" w:customStyle="1" w:styleId="S2">
    <w:name w:val="S_СписокМ_Обычный"/>
    <w:basedOn w:val="a0"/>
    <w:link w:val="S3"/>
    <w:rsid w:val="00B34432"/>
    <w:pPr>
      <w:tabs>
        <w:tab w:val="num" w:pos="926"/>
      </w:tabs>
      <w:spacing w:before="120"/>
      <w:ind w:left="926" w:hanging="360"/>
      <w:jc w:val="both"/>
    </w:pPr>
    <w:rPr>
      <w:rFonts w:eastAsia="Times New Roman"/>
      <w:szCs w:val="24"/>
    </w:rPr>
  </w:style>
  <w:style w:type="character" w:customStyle="1" w:styleId="S3">
    <w:name w:val="S_СписокМ_Обычный Знак Знак"/>
    <w:link w:val="S2"/>
    <w:locked/>
    <w:rsid w:val="00B34432"/>
    <w:rPr>
      <w:rFonts w:ascii="Times New Roman" w:eastAsia="Times New Roman" w:hAnsi="Times New Roman"/>
      <w:sz w:val="24"/>
      <w:szCs w:val="24"/>
    </w:rPr>
  </w:style>
  <w:style w:type="paragraph" w:customStyle="1" w:styleId="af9">
    <w:name w:val="Текст МУ"/>
    <w:basedOn w:val="a0"/>
    <w:rsid w:val="00B34432"/>
    <w:pPr>
      <w:suppressAutoHyphens/>
      <w:spacing w:before="180" w:after="120"/>
      <w:jc w:val="both"/>
    </w:pPr>
    <w:rPr>
      <w:rFonts w:eastAsia="Times New Roman"/>
      <w:szCs w:val="20"/>
      <w:lang w:eastAsia="ar-SA"/>
    </w:rPr>
  </w:style>
  <w:style w:type="paragraph" w:customStyle="1" w:styleId="12">
    <w:name w:val="Список 1"/>
    <w:basedOn w:val="a"/>
    <w:link w:val="13"/>
    <w:rsid w:val="00D57D98"/>
    <w:pPr>
      <w:widowControl w:val="0"/>
      <w:numPr>
        <w:numId w:val="0"/>
      </w:numPr>
      <w:tabs>
        <w:tab w:val="num" w:pos="900"/>
      </w:tabs>
      <w:overflowPunct w:val="0"/>
      <w:autoSpaceDE w:val="0"/>
      <w:autoSpaceDN w:val="0"/>
      <w:adjustRightInd w:val="0"/>
      <w:spacing w:before="60"/>
      <w:ind w:left="900" w:hanging="360"/>
      <w:contextualSpacing w:val="0"/>
      <w:jc w:val="both"/>
      <w:textAlignment w:val="baseline"/>
    </w:pPr>
    <w:rPr>
      <w:rFonts w:eastAsia="Times New Roman"/>
      <w:szCs w:val="20"/>
    </w:rPr>
  </w:style>
  <w:style w:type="character" w:customStyle="1" w:styleId="13">
    <w:name w:val="Список 1 Знак"/>
    <w:link w:val="12"/>
    <w:rsid w:val="00D57D98"/>
    <w:rPr>
      <w:rFonts w:ascii="Times New Roman" w:eastAsia="Times New Roman" w:hAnsi="Times New Roman"/>
      <w:sz w:val="24"/>
    </w:rPr>
  </w:style>
  <w:style w:type="paragraph" w:styleId="a">
    <w:name w:val="List Bullet"/>
    <w:basedOn w:val="a0"/>
    <w:uiPriority w:val="99"/>
    <w:semiHidden/>
    <w:unhideWhenUsed/>
    <w:rsid w:val="00D57D98"/>
    <w:pPr>
      <w:numPr>
        <w:numId w:val="1"/>
      </w:numPr>
      <w:contextualSpacing/>
    </w:pPr>
  </w:style>
  <w:style w:type="paragraph" w:customStyle="1" w:styleId="14">
    <w:name w:val="Название объекта1"/>
    <w:basedOn w:val="a0"/>
    <w:next w:val="a0"/>
    <w:rsid w:val="00344C7C"/>
    <w:pPr>
      <w:suppressAutoHyphens/>
      <w:jc w:val="center"/>
    </w:pPr>
    <w:rPr>
      <w:rFonts w:ascii="Arial Narrow" w:eastAsia="Times New Roman" w:hAnsi="Arial Narrow" w:cs="Arial Narrow"/>
      <w:b/>
      <w:bCs/>
      <w:color w:val="000080"/>
      <w:sz w:val="20"/>
      <w:szCs w:val="24"/>
      <w:lang w:eastAsia="ar-SA"/>
    </w:rPr>
  </w:style>
  <w:style w:type="paragraph" w:customStyle="1" w:styleId="afa">
    <w:name w:val="Заголовок приложения"/>
    <w:basedOn w:val="a0"/>
    <w:next w:val="a0"/>
    <w:rsid w:val="001C05C3"/>
    <w:pPr>
      <w:widowControl w:val="0"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eastAsia="Times New Roman"/>
      <w:b/>
      <w:sz w:val="28"/>
      <w:szCs w:val="20"/>
      <w:lang w:eastAsia="ru-RU"/>
    </w:rPr>
  </w:style>
  <w:style w:type="paragraph" w:customStyle="1" w:styleId="24">
    <w:name w:val="Название объекта2"/>
    <w:basedOn w:val="a0"/>
    <w:next w:val="a0"/>
    <w:rsid w:val="001C05C3"/>
    <w:pPr>
      <w:suppressAutoHyphens/>
    </w:pPr>
    <w:rPr>
      <w:rFonts w:eastAsia="Times New Roman"/>
      <w:b/>
      <w:bCs/>
      <w:sz w:val="20"/>
      <w:szCs w:val="20"/>
      <w:lang w:eastAsia="ar-SA"/>
    </w:rPr>
  </w:style>
  <w:style w:type="character" w:customStyle="1" w:styleId="ae">
    <w:name w:val="Текст примечания Знак"/>
    <w:link w:val="ad"/>
    <w:uiPriority w:val="99"/>
    <w:rsid w:val="001C05C3"/>
    <w:rPr>
      <w:rFonts w:ascii="Times New Roman" w:hAnsi="Times New Roman"/>
      <w:lang w:eastAsia="en-US"/>
    </w:rPr>
  </w:style>
  <w:style w:type="paragraph" w:styleId="15">
    <w:name w:val="index 1"/>
    <w:basedOn w:val="a0"/>
    <w:next w:val="a0"/>
    <w:autoRedefine/>
    <w:semiHidden/>
    <w:rsid w:val="00384E85"/>
    <w:pPr>
      <w:jc w:val="both"/>
    </w:pPr>
    <w:rPr>
      <w:rFonts w:eastAsia="Times New Roman"/>
      <w:szCs w:val="24"/>
      <w:lang w:eastAsia="ru-RU"/>
    </w:rPr>
  </w:style>
  <w:style w:type="paragraph" w:customStyle="1" w:styleId="afb">
    <w:name w:val="М_Обычный"/>
    <w:basedOn w:val="a0"/>
    <w:uiPriority w:val="99"/>
    <w:rsid w:val="00DA416F"/>
    <w:pPr>
      <w:jc w:val="both"/>
    </w:pPr>
    <w:rPr>
      <w:lang w:eastAsia="ru-RU"/>
    </w:rPr>
  </w:style>
  <w:style w:type="paragraph" w:styleId="afc">
    <w:name w:val="List Paragraph"/>
    <w:basedOn w:val="a0"/>
    <w:link w:val="afd"/>
    <w:uiPriority w:val="99"/>
    <w:qFormat/>
    <w:rsid w:val="00C5625C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d">
    <w:name w:val="Абзац списка Знак"/>
    <w:link w:val="afc"/>
    <w:uiPriority w:val="99"/>
    <w:locked/>
    <w:rsid w:val="00C5625C"/>
    <w:rPr>
      <w:sz w:val="22"/>
      <w:szCs w:val="22"/>
      <w:lang w:eastAsia="en-US"/>
    </w:rPr>
  </w:style>
  <w:style w:type="paragraph" w:customStyle="1" w:styleId="afe">
    <w:name w:val="ОбычныйЛНД"/>
    <w:basedOn w:val="a0"/>
    <w:link w:val="aff"/>
    <w:qFormat/>
    <w:rsid w:val="00C5625C"/>
    <w:pPr>
      <w:tabs>
        <w:tab w:val="num" w:pos="480"/>
      </w:tabs>
      <w:spacing w:before="240" w:after="240"/>
      <w:jc w:val="both"/>
    </w:pPr>
    <w:rPr>
      <w:szCs w:val="24"/>
    </w:rPr>
  </w:style>
  <w:style w:type="character" w:customStyle="1" w:styleId="aff">
    <w:name w:val="ОбычныйЛНД Знак"/>
    <w:link w:val="afe"/>
    <w:rsid w:val="00C5625C"/>
    <w:rPr>
      <w:rFonts w:ascii="Times New Roman" w:hAnsi="Times New Roman"/>
      <w:sz w:val="24"/>
      <w:szCs w:val="24"/>
    </w:rPr>
  </w:style>
  <w:style w:type="paragraph" w:styleId="25">
    <w:name w:val="Body Text Indent 2"/>
    <w:basedOn w:val="a0"/>
    <w:link w:val="26"/>
    <w:uiPriority w:val="99"/>
    <w:semiHidden/>
    <w:unhideWhenUsed/>
    <w:rsid w:val="005A6A13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uiPriority w:val="99"/>
    <w:semiHidden/>
    <w:rsid w:val="005A6A13"/>
    <w:rPr>
      <w:rFonts w:ascii="Times New Roman" w:hAnsi="Times New Roman"/>
      <w:sz w:val="24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623F4E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00CF9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00CF9"/>
    <w:pPr>
      <w:widowControl w:val="0"/>
    </w:pPr>
    <w:rPr>
      <w:rFonts w:ascii="Arial" w:eastAsia="Arial" w:hAnsi="Arial" w:cs="Arial"/>
      <w:sz w:val="22"/>
      <w:lang w:val="en-US"/>
    </w:rPr>
  </w:style>
  <w:style w:type="paragraph" w:styleId="aff0">
    <w:name w:val="Revision"/>
    <w:hidden/>
    <w:uiPriority w:val="99"/>
    <w:semiHidden/>
    <w:rsid w:val="00531FCD"/>
    <w:rPr>
      <w:rFonts w:ascii="Times New Roman" w:hAnsi="Times New Roman"/>
      <w:sz w:val="24"/>
      <w:szCs w:val="22"/>
      <w:lang w:eastAsia="en-US"/>
    </w:rPr>
  </w:style>
  <w:style w:type="character" w:customStyle="1" w:styleId="33">
    <w:name w:val="Основной текст 3 Знак"/>
    <w:basedOn w:val="a1"/>
    <w:link w:val="32"/>
    <w:rsid w:val="009B2BC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aliases w:val="Заголовок 1 для инструкций Знак"/>
    <w:basedOn w:val="a1"/>
    <w:link w:val="1"/>
    <w:rsid w:val="008F39EC"/>
    <w:rPr>
      <w:rFonts w:ascii="Arial" w:hAnsi="Arial" w:cs="Arial"/>
      <w:b/>
      <w:bCs/>
      <w:caps/>
      <w:sz w:val="32"/>
      <w:szCs w:val="32"/>
      <w:lang w:eastAsia="en-US"/>
    </w:rPr>
  </w:style>
  <w:style w:type="character" w:customStyle="1" w:styleId="30">
    <w:name w:val="Заголовок 3 Знак"/>
    <w:basedOn w:val="a1"/>
    <w:link w:val="3"/>
    <w:uiPriority w:val="9"/>
    <w:rsid w:val="000C3419"/>
    <w:rPr>
      <w:rFonts w:ascii="Arial" w:eastAsiaTheme="majorEastAsia" w:hAnsi="Arial" w:cs="Arial"/>
      <w:b/>
      <w:bCs/>
      <w:i/>
      <w:caps/>
      <w:lang w:eastAsia="en-US"/>
    </w:rPr>
  </w:style>
  <w:style w:type="table" w:styleId="aff1">
    <w:name w:val="Table Grid"/>
    <w:basedOn w:val="a2"/>
    <w:uiPriority w:val="59"/>
    <w:rsid w:val="00412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Document Map"/>
    <w:basedOn w:val="a0"/>
    <w:link w:val="aff3"/>
    <w:uiPriority w:val="99"/>
    <w:semiHidden/>
    <w:unhideWhenUsed/>
    <w:rsid w:val="00105BCC"/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1"/>
    <w:link w:val="aff2"/>
    <w:uiPriority w:val="99"/>
    <w:semiHidden/>
    <w:rsid w:val="00105BCC"/>
    <w:rPr>
      <w:rFonts w:ascii="Tahoma" w:hAnsi="Tahoma" w:cs="Tahoma"/>
      <w:sz w:val="16"/>
      <w:szCs w:val="16"/>
      <w:lang w:eastAsia="en-US"/>
    </w:rPr>
  </w:style>
  <w:style w:type="character" w:customStyle="1" w:styleId="27">
    <w:name w:val="Основной текст (2)_"/>
    <w:basedOn w:val="a1"/>
    <w:link w:val="210"/>
    <w:rsid w:val="00F37813"/>
    <w:rPr>
      <w:rFonts w:ascii="Times New Roman" w:hAnsi="Times New Roman"/>
      <w:shd w:val="clear" w:color="auto" w:fill="FFFFFF"/>
    </w:rPr>
  </w:style>
  <w:style w:type="paragraph" w:customStyle="1" w:styleId="210">
    <w:name w:val="Основной текст (2)1"/>
    <w:basedOn w:val="a0"/>
    <w:link w:val="27"/>
    <w:rsid w:val="00F37813"/>
    <w:pPr>
      <w:widowControl w:val="0"/>
      <w:shd w:val="clear" w:color="auto" w:fill="FFFFFF"/>
      <w:spacing w:before="240" w:line="266" w:lineRule="exact"/>
      <w:ind w:hanging="360"/>
    </w:pPr>
    <w:rPr>
      <w:sz w:val="20"/>
      <w:szCs w:val="20"/>
      <w:lang w:eastAsia="ru-RU"/>
    </w:rPr>
  </w:style>
  <w:style w:type="character" w:customStyle="1" w:styleId="aa">
    <w:name w:val="Название объекта Знак"/>
    <w:link w:val="a9"/>
    <w:uiPriority w:val="35"/>
    <w:locked/>
    <w:rsid w:val="00F37813"/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a0"/>
    <w:uiPriority w:val="99"/>
    <w:rsid w:val="00F37813"/>
    <w:pPr>
      <w:spacing w:before="100" w:beforeAutospacing="1" w:after="119"/>
      <w:jc w:val="both"/>
    </w:pPr>
    <w:rPr>
      <w:rFonts w:eastAsiaTheme="minorHAnsi"/>
      <w:color w:val="000000"/>
      <w:szCs w:val="24"/>
      <w:lang w:eastAsia="ru-RU"/>
    </w:rPr>
  </w:style>
  <w:style w:type="paragraph" w:styleId="aff4">
    <w:name w:val="endnote text"/>
    <w:basedOn w:val="a0"/>
    <w:link w:val="aff5"/>
    <w:uiPriority w:val="99"/>
    <w:semiHidden/>
    <w:unhideWhenUsed/>
    <w:rsid w:val="000D5647"/>
    <w:rPr>
      <w:sz w:val="20"/>
      <w:szCs w:val="20"/>
    </w:rPr>
  </w:style>
  <w:style w:type="character" w:customStyle="1" w:styleId="aff5">
    <w:name w:val="Текст концевой сноски Знак"/>
    <w:basedOn w:val="a1"/>
    <w:link w:val="aff4"/>
    <w:uiPriority w:val="99"/>
    <w:semiHidden/>
    <w:rsid w:val="000D5647"/>
    <w:rPr>
      <w:rFonts w:ascii="Times New Roman" w:hAnsi="Times New Roman"/>
      <w:lang w:eastAsia="en-US"/>
    </w:rPr>
  </w:style>
  <w:style w:type="character" w:styleId="aff6">
    <w:name w:val="endnote reference"/>
    <w:basedOn w:val="a1"/>
    <w:uiPriority w:val="99"/>
    <w:semiHidden/>
    <w:unhideWhenUsed/>
    <w:rsid w:val="000D56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oleObject" Target="embeddings/oleObject2.bin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oleObject" Target="embeddings/oleObject3.bin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oleObject" Target="embeddings/oleObject1.bin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microsoft.com/office/2011/relationships/people" Target="people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74E2C-A8DD-406B-B52E-C8FFECACF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2688</Words>
  <Characters>15327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17980</CharactersWithSpaces>
  <SharedDoc>false</SharedDoc>
  <HLinks>
    <vt:vector size="234" baseType="variant">
      <vt:variant>
        <vt:i4>1114169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_Toc470693445</vt:lpwstr>
      </vt:variant>
      <vt:variant>
        <vt:i4>1114169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_Toc470693444</vt:lpwstr>
      </vt:variant>
      <vt:variant>
        <vt:i4>1114169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_Toc470693443</vt:lpwstr>
      </vt:variant>
      <vt:variant>
        <vt:i4>1114169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_Toc470693442</vt:lpwstr>
      </vt:variant>
      <vt:variant>
        <vt:i4>1114169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_Toc470693441</vt:lpwstr>
      </vt:variant>
      <vt:variant>
        <vt:i4>1114169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_Toc470693440</vt:lpwstr>
      </vt:variant>
      <vt:variant>
        <vt:i4>1441849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_Toc470693439</vt:lpwstr>
      </vt:variant>
      <vt:variant>
        <vt:i4>1441849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_Toc470693438</vt:lpwstr>
      </vt:variant>
      <vt:variant>
        <vt:i4>1441849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_Toc470693437</vt:lpwstr>
      </vt:variant>
      <vt:variant>
        <vt:i4>1441849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_Toc470693436</vt:lpwstr>
      </vt:variant>
      <vt:variant>
        <vt:i4>1441849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_Toc470693435</vt:lpwstr>
      </vt:variant>
      <vt:variant>
        <vt:i4>1441849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_Toc470693434</vt:lpwstr>
      </vt:variant>
      <vt:variant>
        <vt:i4>1441849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_Toc470693433</vt:lpwstr>
      </vt:variant>
      <vt:variant>
        <vt:i4>1441849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_Toc470693432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_Toc470693431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_Toc470693430</vt:lpwstr>
      </vt:variant>
      <vt:variant>
        <vt:i4>1507385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_Toc470693429</vt:lpwstr>
      </vt:variant>
      <vt:variant>
        <vt:i4>1507385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_Toc470693428</vt:lpwstr>
      </vt:variant>
      <vt:variant>
        <vt:i4>1507385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_Toc470693427</vt:lpwstr>
      </vt:variant>
      <vt:variant>
        <vt:i4>1507385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_Toc470693426</vt:lpwstr>
      </vt:variant>
      <vt:variant>
        <vt:i4>1507385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_Toc470693425</vt:lpwstr>
      </vt:variant>
      <vt:variant>
        <vt:i4>1507385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_Toc470693424</vt:lpwstr>
      </vt:variant>
      <vt:variant>
        <vt:i4>1507385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_Toc470693423</vt:lpwstr>
      </vt:variant>
      <vt:variant>
        <vt:i4>1507385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_Toc470693422</vt:lpwstr>
      </vt:variant>
      <vt:variant>
        <vt:i4>1507385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_Toc470693421</vt:lpwstr>
      </vt:variant>
      <vt:variant>
        <vt:i4>1507385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_Toc470693420</vt:lpwstr>
      </vt:variant>
      <vt:variant>
        <vt:i4>1310777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_Toc470693419</vt:lpwstr>
      </vt:variant>
      <vt:variant>
        <vt:i4>1310777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_Toc470693418</vt:lpwstr>
      </vt:variant>
      <vt:variant>
        <vt:i4>1310777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_Toc470693417</vt:lpwstr>
      </vt:variant>
      <vt:variant>
        <vt:i4>1310777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_Toc470693416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_Toc470693415</vt:lpwstr>
      </vt:variant>
      <vt:variant>
        <vt:i4>1310777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_Toc470693414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_Toc470693413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_Toc470693412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_Toc470693411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_Toc470693410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_Toc470693409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_Toc470693408</vt:lpwstr>
      </vt:variant>
      <vt:variant>
        <vt:i4>1376313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_Toc470693407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Журавлёва Елена Анатольевна</dc:creator>
  <cp:lastModifiedBy>Шалак Руслан Александрович</cp:lastModifiedBy>
  <cp:revision>31</cp:revision>
  <cp:lastPrinted>2018-12-13T11:42:00Z</cp:lastPrinted>
  <dcterms:created xsi:type="dcterms:W3CDTF">2021-11-19T06:36:00Z</dcterms:created>
  <dcterms:modified xsi:type="dcterms:W3CDTF">2021-11-23T08:56:00Z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